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07751145"/>
    <w:bookmarkStart w:id="1" w:name="_Toc107753655"/>
    <w:p w14:paraId="672986D7" w14:textId="3FBB5AED" w:rsidR="00875048" w:rsidRPr="00E84FA6" w:rsidRDefault="00A90A41" w:rsidP="00875048">
      <w:pPr>
        <w:pStyle w:val="Titre1"/>
        <w:numPr>
          <w:ilvl w:val="0"/>
          <w:numId w:val="0"/>
        </w:numPr>
        <w:ind w:left="432" w:hanging="432"/>
        <w:rPr>
          <w:rFonts w:asciiTheme="minorHAnsi" w:hAnsiTheme="minorHAnsi"/>
          <w:sz w:val="22"/>
          <w:szCs w:val="22"/>
          <w:lang w:val="fr-FR"/>
        </w:rPr>
      </w:pPr>
      <w:r w:rsidRPr="00E84FA6">
        <w:rPr>
          <w:noProof/>
          <w:lang w:val="fr-FR" w:eastAsia="fr-FR"/>
        </w:rPr>
        <mc:AlternateContent>
          <mc:Choice Requires="wps">
            <w:drawing>
              <wp:anchor distT="0" distB="0" distL="114300" distR="114300" simplePos="0" relativeHeight="251659264" behindDoc="0" locked="0" layoutInCell="1" allowOverlap="1" wp14:anchorId="104EB3A9" wp14:editId="63436B89">
                <wp:simplePos x="0" y="0"/>
                <wp:positionH relativeFrom="column">
                  <wp:posOffset>14605</wp:posOffset>
                </wp:positionH>
                <wp:positionV relativeFrom="paragraph">
                  <wp:posOffset>-104140</wp:posOffset>
                </wp:positionV>
                <wp:extent cx="5450205" cy="59499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205" cy="594995"/>
                        </a:xfrm>
                        <a:prstGeom prst="rect">
                          <a:avLst/>
                        </a:prstGeom>
                        <a:noFill/>
                        <a:ln w="9525">
                          <a:noFill/>
                          <a:miter lim="800000"/>
                          <a:headEnd/>
                          <a:tailEnd/>
                        </a:ln>
                      </wps:spPr>
                      <wps:txbx>
                        <w:txbxContent>
                          <w:p w14:paraId="1B4B7FF1" w14:textId="77777777" w:rsidR="0050762E" w:rsidRPr="0050762E" w:rsidRDefault="0050762E" w:rsidP="006911ED">
                            <w:pPr>
                              <w:pStyle w:val="Titre"/>
                              <w:spacing w:after="0" w:line="240" w:lineRule="auto"/>
                              <w:rPr>
                                <w:lang w:val="fr-FR"/>
                              </w:rPr>
                            </w:pPr>
                            <w:r w:rsidRPr="0050762E">
                              <w:rPr>
                                <w:lang w:val="fr-FR"/>
                              </w:rPr>
                              <w:t>Fonds de soutien aux initiatives transfrontalières locales</w:t>
                            </w:r>
                          </w:p>
                          <w:p w14:paraId="3CCABE02" w14:textId="3A77FE38" w:rsidR="002B0B5E" w:rsidRPr="00FA1195" w:rsidRDefault="0050762E" w:rsidP="006911ED">
                            <w:pPr>
                              <w:pStyle w:val="Titre"/>
                              <w:spacing w:after="0" w:line="240" w:lineRule="auto"/>
                            </w:pPr>
                            <w:r w:rsidRPr="00162DAB">
                              <w:rPr>
                                <w:lang w:val="fr-FR"/>
                              </w:rPr>
                              <w:t>Formulaire</w:t>
                            </w:r>
                            <w:r>
                              <w:t xml:space="preserve"> de candidature</w:t>
                            </w:r>
                            <w:r w:rsidR="002B0B5E" w:rsidRPr="00FA1195">
                              <w:t xml:space="preserve"> </w:t>
                            </w:r>
                          </w:p>
                        </w:txbxContent>
                      </wps:txbx>
                      <wps:bodyPr rot="0" vert="horz" wrap="square" lIns="91440" tIns="45720" rIns="91440" bIns="45720"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04EB3A9" id="_x0000_t202" coordsize="21600,21600" o:spt="202" path="m,l,21600r21600,l21600,xe">
                <v:stroke joinstyle="miter"/>
                <v:path gradientshapeok="t" o:connecttype="rect"/>
              </v:shapetype>
              <v:shape id="Zone de texte 2" o:spid="_x0000_s1026" type="#_x0000_t202" style="position:absolute;left:0;text-align:left;margin-left:1.15pt;margin-top:-8.2pt;width:429.15pt;height:46.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" filled="f" stroked="f">
                <v:textbox>
                  <w:txbxContent>
                    <w:p w14:paraId="1B4B7FF1" w14:textId="77777777" w:rsidR="0050762E" w:rsidRPr="0050762E" w:rsidRDefault="0050762E" w:rsidP="006911ED">
                      <w:pPr>
                        <w:pStyle w:val="Title"/>
                        <w:spacing w:after="0" w:line="240" w:lineRule="auto"/>
                        <w:rPr>
                          <w:lang w:val="fr-FR"/>
                        </w:rPr>
                      </w:pPr>
                      <w:r w:rsidRPr="0050762E">
                        <w:rPr>
                          <w:lang w:val="fr-FR"/>
                        </w:rPr>
                        <w:t>Fonds de soutien aux initiatives transfrontalières locales</w:t>
                      </w:r>
                    </w:p>
                    <w:p w14:paraId="3CCABE02" w14:textId="3A77FE38" w:rsidR="002B0B5E" w:rsidRPr="00FA1195" w:rsidRDefault="0050762E" w:rsidP="006911ED">
                      <w:pPr>
                        <w:pStyle w:val="Title"/>
                        <w:spacing w:after="0" w:line="240" w:lineRule="auto"/>
                      </w:pPr>
                      <w:r w:rsidRPr="00162DAB">
                        <w:rPr>
                          <w:lang w:val="fr-FR"/>
                        </w:rPr>
                        <w:t>Formulaire</w:t>
                      </w:r>
                      <w:r>
                        <w:t xml:space="preserve"> de candidature</w:t>
                      </w:r>
                      <w:r w:rsidR="002B0B5E" w:rsidRPr="00FA1195">
                        <w:t xml:space="preserve"> </w:t>
                      </w:r>
                    </w:p>
                  </w:txbxContent>
                </v:textbox>
              </v:shape>
            </w:pict>
          </mc:Fallback>
        </mc:AlternateContent>
      </w:r>
      <w:r w:rsidR="00875048" w:rsidRPr="00E84FA6">
        <w:rPr>
          <w:noProof/>
          <w:lang w:val="fr-FR" w:eastAsia="fr-FR"/>
        </w:rPr>
        <w:drawing>
          <wp:anchor distT="0" distB="0" distL="114300" distR="114300" simplePos="0" relativeHeight="251658240" behindDoc="1" locked="0" layoutInCell="1" allowOverlap="1" wp14:anchorId="44739CBE" wp14:editId="7E281891">
            <wp:simplePos x="0" y="0"/>
            <wp:positionH relativeFrom="column">
              <wp:posOffset>-909320</wp:posOffset>
            </wp:positionH>
            <wp:positionV relativeFrom="paragraph">
              <wp:posOffset>-189865</wp:posOffset>
            </wp:positionV>
            <wp:extent cx="7642860" cy="670560"/>
            <wp:effectExtent l="0" t="0" r="0" b="0"/>
            <wp:wrapNone/>
            <wp:docPr id="5" name="Image 5">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its Commitee.png"/>
                    <pic:cNvPicPr/>
                  </pic:nvPicPr>
                  <pic:blipFill>
                    <a:blip r:embed="rId11">
                      <a:extLst>
                        <a:ext uri="{28A0092B-C50C-407E-A947-70E740481C1C}">
                          <a14:useLocalDpi xmlns:a14="http://schemas.microsoft.com/office/drawing/2010/main" val="0"/>
                        </a:ext>
                      </a:extLst>
                    </a:blip>
                    <a:stretch>
                      <a:fillRect/>
                    </a:stretch>
                  </pic:blipFill>
                  <pic:spPr>
                    <a:xfrm>
                      <a:off x="0" y="0"/>
                      <a:ext cx="7642860" cy="67056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p>
    <w:p w14:paraId="3A46B1FF" w14:textId="7BBD5B6C" w:rsidR="00767A2E" w:rsidRPr="00E84FA6" w:rsidRDefault="00767A2E" w:rsidP="00767A2E">
      <w:pPr>
        <w:pStyle w:val="En-ttedetabledesmatires"/>
        <w:rPr>
          <w:color w:val="auto"/>
          <w:lang w:val="fr-FR"/>
        </w:rPr>
      </w:pPr>
    </w:p>
    <w:p w14:paraId="76D28D58" w14:textId="61AA63B9" w:rsidR="00D0054B" w:rsidRPr="00E84FA6" w:rsidRDefault="00B95E65" w:rsidP="00412ABC">
      <w:pPr>
        <w:pStyle w:val="Corpsdetexte3"/>
      </w:pPr>
      <w:r w:rsidRPr="00E84FA6">
        <w:t>Nous vous conseillons de vous référer au règlement AAP</w:t>
      </w:r>
      <w:r w:rsidR="002E3ECD" w:rsidRPr="00E84FA6">
        <w:t xml:space="preserve"> lorsque vous remplissez ce formulaire.</w:t>
      </w:r>
      <w:r w:rsidRPr="00E84FA6">
        <w:t xml:space="preserve"> </w:t>
      </w:r>
    </w:p>
    <w:p w14:paraId="24CA598B" w14:textId="7943781A" w:rsidR="00B4593D" w:rsidRPr="00E84FA6" w:rsidRDefault="00B4593D" w:rsidP="00B4593D">
      <w:pPr>
        <w:pStyle w:val="Titre1"/>
        <w:rPr>
          <w:lang w:val="fr-FR"/>
        </w:rPr>
      </w:pPr>
      <w:r w:rsidRPr="00E84FA6">
        <w:rPr>
          <w:lang w:val="fr-FR"/>
        </w:rPr>
        <w:t xml:space="preserve">Aperçu du projet </w:t>
      </w:r>
    </w:p>
    <w:p w14:paraId="01D9F4A7" w14:textId="15F01EB8" w:rsidR="00B4593D" w:rsidRPr="00E84FA6" w:rsidRDefault="00B4593D" w:rsidP="00B4593D">
      <w:pPr>
        <w:pBdr>
          <w:top w:val="single" w:sz="4" w:space="1" w:color="auto"/>
          <w:left w:val="single" w:sz="4" w:space="4" w:color="auto"/>
          <w:bottom w:val="single" w:sz="4" w:space="1" w:color="auto"/>
          <w:right w:val="single" w:sz="4" w:space="4" w:color="auto"/>
        </w:pBdr>
        <w:rPr>
          <w:rFonts w:ascii="Roboto" w:hAnsi="Roboto"/>
          <w:b/>
          <w:bCs/>
          <w:sz w:val="24"/>
          <w:szCs w:val="24"/>
          <w:lang w:val="fr-FR"/>
        </w:rPr>
      </w:pPr>
      <w:r w:rsidRPr="00E84FA6">
        <w:rPr>
          <w:b/>
          <w:bCs/>
          <w:sz w:val="28"/>
          <w:lang w:val="fr-FR"/>
        </w:rPr>
        <w:t xml:space="preserve">Nom du projet </w:t>
      </w:r>
    </w:p>
    <w:p w14:paraId="218B6544" w14:textId="037B7842" w:rsidR="00B4593D" w:rsidRPr="00E84FA6" w:rsidRDefault="00B4593D" w:rsidP="00B4593D">
      <w:pPr>
        <w:spacing w:before="200"/>
        <w:rPr>
          <w:rFonts w:ascii="Roboto" w:hAnsi="Roboto"/>
          <w:sz w:val="24"/>
          <w:szCs w:val="24"/>
          <w:lang w:val="fr-FR"/>
        </w:rPr>
      </w:pPr>
      <w:r w:rsidRPr="00E84FA6">
        <w:rPr>
          <w:rFonts w:ascii="Roboto" w:hAnsi="Roboto"/>
          <w:sz w:val="24"/>
          <w:szCs w:val="24"/>
          <w:lang w:val="fr-FR"/>
        </w:rPr>
        <w:t>[Insérer</w:t>
      </w:r>
      <w:ins w:id="2" w:author="Ovalle Cijanes Mary Sol" w:date="2024-07-16T08:27:00Z">
        <w:r w:rsidR="00941DDF">
          <w:rPr>
            <w:rFonts w:ascii="Roboto" w:hAnsi="Roboto"/>
            <w:sz w:val="24"/>
            <w:szCs w:val="24"/>
            <w:lang w:val="fr-FR"/>
          </w:rPr>
          <w:t xml:space="preserve"> le</w:t>
        </w:r>
      </w:ins>
      <w:r w:rsidRPr="00E84FA6">
        <w:rPr>
          <w:rFonts w:ascii="Roboto" w:hAnsi="Roboto"/>
          <w:sz w:val="24"/>
          <w:szCs w:val="24"/>
          <w:lang w:val="fr-FR"/>
        </w:rPr>
        <w:t xml:space="preserve"> nom du projet ici]</w:t>
      </w:r>
    </w:p>
    <w:tbl>
      <w:tblPr>
        <w:tblStyle w:val="Grilledutableau"/>
        <w:tblW w:w="9356" w:type="dxa"/>
        <w:tblInd w:w="-147" w:type="dxa"/>
        <w:tblLook w:val="04A0" w:firstRow="1" w:lastRow="0" w:firstColumn="1" w:lastColumn="0" w:noHBand="0" w:noVBand="1"/>
      </w:tblPr>
      <w:tblGrid>
        <w:gridCol w:w="4678"/>
        <w:gridCol w:w="4678"/>
      </w:tblGrid>
      <w:tr w:rsidR="00452321" w:rsidRPr="00941DDF" w14:paraId="70B635F4" w14:textId="77777777" w:rsidTr="00C6072B">
        <w:tc>
          <w:tcPr>
            <w:tcW w:w="4678" w:type="dxa"/>
            <w:tcBorders>
              <w:top w:val="single" w:sz="4" w:space="0" w:color="auto"/>
              <w:bottom w:val="single" w:sz="4" w:space="0" w:color="auto"/>
              <w:right w:val="single" w:sz="4" w:space="0" w:color="auto"/>
            </w:tcBorders>
            <w:tcMar>
              <w:top w:w="28" w:type="dxa"/>
              <w:bottom w:w="28" w:type="dxa"/>
            </w:tcMar>
            <w:vAlign w:val="center"/>
          </w:tcPr>
          <w:p w14:paraId="7BB896D4" w14:textId="1A21D0FC" w:rsidR="00B4593D" w:rsidRPr="00E84FA6" w:rsidRDefault="00B4593D" w:rsidP="00C6072B">
            <w:pPr>
              <w:rPr>
                <w:rFonts w:ascii="Roboto" w:hAnsi="Roboto"/>
                <w:b/>
                <w:bCs/>
                <w:lang w:val="fr-FR"/>
              </w:rPr>
            </w:pPr>
            <w:r w:rsidRPr="00E84FA6">
              <w:rPr>
                <w:rFonts w:ascii="Roboto" w:hAnsi="Roboto"/>
                <w:b/>
                <w:bCs/>
                <w:sz w:val="24"/>
                <w:szCs w:val="24"/>
                <w:lang w:val="fr-FR"/>
              </w:rPr>
              <w:t>Date de début (mois / année)</w:t>
            </w:r>
          </w:p>
        </w:tc>
        <w:tc>
          <w:tcPr>
            <w:tcW w:w="4678" w:type="dxa"/>
            <w:tcBorders>
              <w:top w:val="single" w:sz="4" w:space="0" w:color="auto"/>
              <w:left w:val="single" w:sz="4" w:space="0" w:color="auto"/>
              <w:bottom w:val="single" w:sz="4" w:space="0" w:color="auto"/>
              <w:right w:val="single" w:sz="4" w:space="0" w:color="auto"/>
            </w:tcBorders>
            <w:vAlign w:val="center"/>
          </w:tcPr>
          <w:p w14:paraId="737F2B8A" w14:textId="5011836E" w:rsidR="00B4593D" w:rsidRPr="00E84FA6" w:rsidRDefault="00B4593D" w:rsidP="00C6072B">
            <w:pPr>
              <w:rPr>
                <w:rFonts w:ascii="Roboto" w:hAnsi="Roboto"/>
                <w:lang w:val="fr-FR"/>
              </w:rPr>
            </w:pPr>
            <w:r w:rsidRPr="00E84FA6">
              <w:rPr>
                <w:rFonts w:ascii="Roboto" w:hAnsi="Roboto"/>
                <w:b/>
                <w:bCs/>
                <w:sz w:val="24"/>
                <w:szCs w:val="24"/>
                <w:lang w:val="fr-FR"/>
              </w:rPr>
              <w:t>Date de fin (mois / année)</w:t>
            </w:r>
          </w:p>
        </w:tc>
      </w:tr>
      <w:tr w:rsidR="00452321" w:rsidRPr="00941DDF" w14:paraId="255178C8" w14:textId="77777777" w:rsidTr="00C6072B">
        <w:tc>
          <w:tcPr>
            <w:tcW w:w="4678" w:type="dxa"/>
            <w:tcBorders>
              <w:top w:val="single" w:sz="4" w:space="0" w:color="auto"/>
              <w:left w:val="nil"/>
              <w:bottom w:val="nil"/>
              <w:right w:val="nil"/>
            </w:tcBorders>
            <w:tcMar>
              <w:top w:w="28" w:type="dxa"/>
              <w:bottom w:w="28" w:type="dxa"/>
            </w:tcMar>
            <w:vAlign w:val="center"/>
          </w:tcPr>
          <w:p w14:paraId="1940D657" w14:textId="7BE541EC" w:rsidR="00B4593D" w:rsidRPr="00E84FA6" w:rsidRDefault="00B4593D" w:rsidP="00C6072B">
            <w:pPr>
              <w:rPr>
                <w:rFonts w:ascii="Roboto" w:hAnsi="Roboto"/>
                <w:bCs/>
                <w:lang w:val="fr-FR"/>
              </w:rPr>
            </w:pPr>
            <w:r w:rsidRPr="00E84FA6">
              <w:rPr>
                <w:rFonts w:ascii="Roboto" w:hAnsi="Roboto"/>
                <w:bCs/>
                <w:sz w:val="24"/>
                <w:szCs w:val="24"/>
                <w:lang w:val="fr-FR"/>
              </w:rPr>
              <w:t>[Insérer</w:t>
            </w:r>
            <w:ins w:id="3" w:author="Ovalle Cijanes Mary Sol" w:date="2024-07-16T08:27:00Z">
              <w:r w:rsidR="00941DDF">
                <w:rPr>
                  <w:rFonts w:ascii="Roboto" w:hAnsi="Roboto"/>
                  <w:bCs/>
                  <w:sz w:val="24"/>
                  <w:szCs w:val="24"/>
                  <w:lang w:val="fr-FR"/>
                </w:rPr>
                <w:t xml:space="preserve"> la</w:t>
              </w:r>
            </w:ins>
            <w:r w:rsidRPr="00E84FA6">
              <w:rPr>
                <w:rFonts w:ascii="Roboto" w:hAnsi="Roboto"/>
                <w:bCs/>
                <w:sz w:val="24"/>
                <w:szCs w:val="24"/>
                <w:lang w:val="fr-FR"/>
              </w:rPr>
              <w:t xml:space="preserve"> Date de début]</w:t>
            </w:r>
          </w:p>
        </w:tc>
        <w:tc>
          <w:tcPr>
            <w:tcW w:w="4678" w:type="dxa"/>
            <w:tcBorders>
              <w:top w:val="single" w:sz="4" w:space="0" w:color="auto"/>
              <w:left w:val="nil"/>
              <w:bottom w:val="nil"/>
              <w:right w:val="nil"/>
            </w:tcBorders>
            <w:vAlign w:val="center"/>
          </w:tcPr>
          <w:p w14:paraId="676B9574" w14:textId="0373D941" w:rsidR="00B4593D" w:rsidRPr="00E84FA6" w:rsidRDefault="00B4593D" w:rsidP="00C6072B">
            <w:pPr>
              <w:rPr>
                <w:rFonts w:ascii="Roboto" w:hAnsi="Roboto"/>
                <w:bCs/>
                <w:lang w:val="fr-FR"/>
              </w:rPr>
            </w:pPr>
            <w:r w:rsidRPr="00E84FA6">
              <w:rPr>
                <w:rFonts w:ascii="Roboto" w:hAnsi="Roboto"/>
                <w:bCs/>
                <w:sz w:val="24"/>
                <w:szCs w:val="24"/>
                <w:lang w:val="fr-FR"/>
              </w:rPr>
              <w:t xml:space="preserve">[Insérer </w:t>
            </w:r>
            <w:ins w:id="4" w:author="Ovalle Cijanes Mary Sol" w:date="2024-07-16T08:27:00Z">
              <w:r w:rsidR="00941DDF">
                <w:rPr>
                  <w:rFonts w:ascii="Roboto" w:hAnsi="Roboto"/>
                  <w:bCs/>
                  <w:sz w:val="24"/>
                  <w:szCs w:val="24"/>
                  <w:lang w:val="fr-FR"/>
                </w:rPr>
                <w:t xml:space="preserve">la </w:t>
              </w:r>
            </w:ins>
            <w:r w:rsidRPr="00E84FA6">
              <w:rPr>
                <w:rFonts w:ascii="Roboto" w:hAnsi="Roboto"/>
                <w:bCs/>
                <w:sz w:val="24"/>
                <w:szCs w:val="24"/>
                <w:lang w:val="fr-FR"/>
              </w:rPr>
              <w:t>Date de fin]</w:t>
            </w:r>
          </w:p>
        </w:tc>
      </w:tr>
    </w:tbl>
    <w:p w14:paraId="41934AE0" w14:textId="77777777" w:rsidR="00B4593D" w:rsidRPr="00E84FA6" w:rsidRDefault="00B4593D" w:rsidP="00B4593D">
      <w:pPr>
        <w:spacing w:after="0" w:line="240" w:lineRule="exact"/>
        <w:rPr>
          <w:rFonts w:ascii="Roboto" w:hAnsi="Roboto"/>
          <w:b/>
          <w:lang w:val="fr-FR"/>
        </w:rPr>
      </w:pPr>
    </w:p>
    <w:p w14:paraId="4AAC5262" w14:textId="60D43F15" w:rsidR="00B4593D" w:rsidRPr="00E84FA6" w:rsidRDefault="00B4593D" w:rsidP="00B4593D">
      <w:pPr>
        <w:pStyle w:val="Titre2"/>
        <w:pBdr>
          <w:top w:val="single" w:sz="4" w:space="1" w:color="auto"/>
          <w:left w:val="single" w:sz="4" w:space="4" w:color="auto"/>
          <w:bottom w:val="single" w:sz="4" w:space="1" w:color="auto"/>
          <w:right w:val="single" w:sz="4" w:space="4" w:color="auto"/>
        </w:pBdr>
        <w:spacing w:before="120" w:line="240" w:lineRule="auto"/>
        <w:rPr>
          <w:lang w:val="fr-FR"/>
        </w:rPr>
      </w:pPr>
      <w:r w:rsidRPr="00E84FA6">
        <w:rPr>
          <w:lang w:val="fr-FR"/>
        </w:rPr>
        <w:t>Résumé de votre projet (20 lignes max)</w:t>
      </w:r>
    </w:p>
    <w:p w14:paraId="4FE15FBA" w14:textId="6C792D4D" w:rsidR="00B4593D" w:rsidRPr="00E84FA6" w:rsidRDefault="00C628CA" w:rsidP="00B4593D">
      <w:pPr>
        <w:pBdr>
          <w:top w:val="single" w:sz="4" w:space="1" w:color="auto"/>
          <w:left w:val="single" w:sz="4" w:space="4" w:color="auto"/>
          <w:bottom w:val="single" w:sz="4" w:space="1" w:color="auto"/>
          <w:right w:val="single" w:sz="4" w:space="4" w:color="auto"/>
        </w:pBdr>
        <w:jc w:val="both"/>
        <w:rPr>
          <w:rFonts w:ascii="Roboto" w:hAnsi="Roboto"/>
          <w:bCs/>
          <w:lang w:val="fr-FR"/>
        </w:rPr>
      </w:pPr>
      <w:r w:rsidRPr="00E84FA6">
        <w:rPr>
          <w:rFonts w:ascii="Roboto" w:hAnsi="Roboto"/>
          <w:lang w:val="fr-FR"/>
        </w:rPr>
        <w:t>Merci de nous fournir</w:t>
      </w:r>
      <w:r w:rsidR="00B4593D" w:rsidRPr="00E84FA6">
        <w:rPr>
          <w:rFonts w:ascii="Roboto" w:hAnsi="Roboto"/>
          <w:lang w:val="fr-FR"/>
        </w:rPr>
        <w:t xml:space="preserve"> un résumé clair, concis et simple du projet. Ce résumé doit couvrir ce que le projet vise à faire (objectifs), pourquoi vous voulez l'entreprendre (justification), les résultats que vous attendez (réalisations) et comment vous prévoyez de les atteindre (actions principales). Si votre candidature est retenue, ce résumé sera également utilisé pour communiquer votre projet à des tiers</w:t>
      </w:r>
      <w:r w:rsidR="00B4593D" w:rsidRPr="00E84FA6">
        <w:rPr>
          <w:rFonts w:ascii="Roboto" w:hAnsi="Roboto"/>
          <w:bCs/>
          <w:lang w:val="fr-FR"/>
        </w:rPr>
        <w:t>.</w:t>
      </w:r>
    </w:p>
    <w:p w14:paraId="14225284" w14:textId="2A5F9523" w:rsidR="00B4593D" w:rsidRPr="00E84FA6" w:rsidRDefault="00B4593D" w:rsidP="00B4593D">
      <w:pPr>
        <w:contextualSpacing/>
        <w:jc w:val="both"/>
        <w:rPr>
          <w:rFonts w:ascii="Roboto" w:hAnsi="Roboto"/>
          <w:lang w:val="fr-FR"/>
        </w:rPr>
      </w:pPr>
      <w:r w:rsidRPr="00E84FA6">
        <w:rPr>
          <w:rFonts w:ascii="Roboto" w:hAnsi="Roboto"/>
          <w:lang w:val="fr-FR"/>
        </w:rPr>
        <w:t>[Insérer le résumé de votre projet ici]</w:t>
      </w:r>
    </w:p>
    <w:p w14:paraId="03C453AB" w14:textId="77777777" w:rsidR="00B4593D" w:rsidRPr="00E84FA6" w:rsidRDefault="00B4593D" w:rsidP="00B4593D">
      <w:pPr>
        <w:contextualSpacing/>
        <w:jc w:val="both"/>
        <w:rPr>
          <w:rFonts w:ascii="Roboto" w:hAnsi="Roboto"/>
          <w:lang w:val="fr-FR"/>
        </w:rPr>
      </w:pPr>
    </w:p>
    <w:p w14:paraId="1DCA8610" w14:textId="77777777" w:rsidR="00B4593D" w:rsidRPr="00E84FA6" w:rsidRDefault="00B4593D" w:rsidP="00B4593D">
      <w:pPr>
        <w:contextualSpacing/>
        <w:jc w:val="both"/>
        <w:rPr>
          <w:rFonts w:ascii="Roboto" w:hAnsi="Roboto"/>
          <w:lang w:val="fr-FR"/>
        </w:rPr>
      </w:pPr>
    </w:p>
    <w:p w14:paraId="7D85DD77" w14:textId="77777777" w:rsidR="00B4593D" w:rsidRPr="00E84FA6" w:rsidRDefault="00B4593D" w:rsidP="00B4593D">
      <w:pPr>
        <w:contextualSpacing/>
        <w:jc w:val="both"/>
        <w:rPr>
          <w:rFonts w:ascii="Roboto" w:hAnsi="Roboto"/>
          <w:lang w:val="fr-FR"/>
        </w:rPr>
      </w:pPr>
    </w:p>
    <w:p w14:paraId="138E0D47" w14:textId="77777777" w:rsidR="00B4593D" w:rsidRPr="00E84FA6" w:rsidRDefault="00B4593D" w:rsidP="00B4593D">
      <w:pPr>
        <w:contextualSpacing/>
        <w:jc w:val="both"/>
        <w:rPr>
          <w:rFonts w:ascii="Roboto" w:hAnsi="Roboto"/>
          <w:lang w:val="fr-FR"/>
        </w:rPr>
      </w:pPr>
    </w:p>
    <w:p w14:paraId="4BA017C3" w14:textId="77777777" w:rsidR="00B4593D" w:rsidRPr="00E84FA6" w:rsidRDefault="00B4593D" w:rsidP="00B4593D">
      <w:pPr>
        <w:contextualSpacing/>
        <w:jc w:val="both"/>
        <w:rPr>
          <w:rFonts w:ascii="Roboto" w:hAnsi="Roboto"/>
          <w:lang w:val="fr-FR"/>
        </w:rPr>
      </w:pPr>
    </w:p>
    <w:p w14:paraId="57BC6BCE" w14:textId="77777777" w:rsidR="00B4593D" w:rsidRPr="00E84FA6" w:rsidRDefault="00B4593D" w:rsidP="00B4593D">
      <w:pPr>
        <w:contextualSpacing/>
        <w:jc w:val="both"/>
        <w:rPr>
          <w:rFonts w:ascii="Roboto" w:hAnsi="Roboto"/>
          <w:lang w:val="fr-FR"/>
        </w:rPr>
      </w:pPr>
    </w:p>
    <w:p w14:paraId="7280A11D" w14:textId="77777777" w:rsidR="00B4593D" w:rsidRPr="00E84FA6" w:rsidRDefault="00B4593D" w:rsidP="00B4593D">
      <w:pPr>
        <w:contextualSpacing/>
        <w:jc w:val="both"/>
        <w:rPr>
          <w:rFonts w:ascii="Roboto" w:hAnsi="Roboto"/>
          <w:lang w:val="fr-FR"/>
        </w:rPr>
      </w:pPr>
    </w:p>
    <w:p w14:paraId="4BB1C939" w14:textId="77777777" w:rsidR="00B4593D" w:rsidRPr="00E84FA6" w:rsidRDefault="00B4593D" w:rsidP="00B4593D">
      <w:pPr>
        <w:contextualSpacing/>
        <w:jc w:val="both"/>
        <w:rPr>
          <w:rFonts w:ascii="Roboto" w:hAnsi="Roboto"/>
          <w:lang w:val="fr-FR"/>
        </w:rPr>
      </w:pPr>
    </w:p>
    <w:p w14:paraId="7E817AED" w14:textId="77777777" w:rsidR="00B4593D" w:rsidRPr="00E84FA6" w:rsidRDefault="00B4593D" w:rsidP="00B4593D">
      <w:pPr>
        <w:contextualSpacing/>
        <w:jc w:val="both"/>
        <w:rPr>
          <w:rFonts w:ascii="Roboto" w:hAnsi="Roboto"/>
          <w:lang w:val="fr-FR"/>
        </w:rPr>
      </w:pPr>
    </w:p>
    <w:p w14:paraId="4855D387" w14:textId="77777777" w:rsidR="00B4593D" w:rsidRPr="00E84FA6" w:rsidRDefault="00B4593D" w:rsidP="00B4593D">
      <w:pPr>
        <w:contextualSpacing/>
        <w:jc w:val="both"/>
        <w:rPr>
          <w:rFonts w:ascii="Roboto" w:hAnsi="Roboto"/>
          <w:lang w:val="fr-FR"/>
        </w:rPr>
      </w:pPr>
    </w:p>
    <w:p w14:paraId="1FA0BE95" w14:textId="2CE61FF5" w:rsidR="00B4593D" w:rsidRPr="00E84FA6" w:rsidRDefault="00A11324" w:rsidP="00B4593D">
      <w:pPr>
        <w:pStyle w:val="Titre1"/>
        <w:rPr>
          <w:lang w:val="fr-FR"/>
        </w:rPr>
      </w:pPr>
      <w:r w:rsidRPr="00E84FA6">
        <w:rPr>
          <w:lang w:val="fr-FR"/>
        </w:rPr>
        <w:t>Informations des candidats</w:t>
      </w:r>
    </w:p>
    <w:p w14:paraId="74BC1A1D" w14:textId="1D763EC6" w:rsidR="00B4593D" w:rsidRPr="00E84FA6" w:rsidRDefault="00A11324" w:rsidP="00B4593D">
      <w:pPr>
        <w:pBdr>
          <w:top w:val="single" w:sz="4" w:space="1" w:color="auto"/>
          <w:left w:val="single" w:sz="4" w:space="4" w:color="auto"/>
          <w:bottom w:val="single" w:sz="4" w:space="1" w:color="auto"/>
          <w:right w:val="single" w:sz="4" w:space="4" w:color="auto"/>
        </w:pBdr>
        <w:jc w:val="both"/>
        <w:rPr>
          <w:rFonts w:ascii="Roboto" w:hAnsi="Roboto"/>
          <w:lang w:val="fr-FR"/>
        </w:rPr>
      </w:pPr>
      <w:r w:rsidRPr="00E84FA6">
        <w:rPr>
          <w:rFonts w:ascii="Roboto" w:hAnsi="Roboto"/>
          <w:lang w:val="fr-FR"/>
        </w:rPr>
        <w:t>Veuillez fournir des détails sur chaque partenaire impliqué dans votre projet. En outre, merci d'indiquer l'autorité à laquelle chaque partenaire s'adressera pour obtenir des fonds. Le nombre de partenaires n'étant pas limité, vous pouvez ajouter des pages supplémentaires si nécessaire. Veuillez utiliser une page distincte pour chaque partenaire.</w:t>
      </w:r>
    </w:p>
    <w:p w14:paraId="6F42CF61" w14:textId="77777777" w:rsidR="00B4593D" w:rsidRPr="00E84FA6" w:rsidRDefault="00B4593D" w:rsidP="00B4593D">
      <w:pPr>
        <w:rPr>
          <w:lang w:val="fr-FR"/>
        </w:rPr>
        <w:sectPr w:rsidR="00B4593D" w:rsidRPr="00E84FA6" w:rsidSect="00B4593D">
          <w:headerReference w:type="default" r:id="rId12"/>
          <w:footerReference w:type="default" r:id="rId13"/>
          <w:pgSz w:w="11906" w:h="16838"/>
          <w:pgMar w:top="1417" w:right="1417" w:bottom="1417" w:left="1417" w:header="708" w:footer="708" w:gutter="0"/>
          <w:cols w:space="708"/>
          <w:docGrid w:linePitch="360"/>
        </w:sectPr>
      </w:pPr>
    </w:p>
    <w:p w14:paraId="2EB27CA8" w14:textId="6D875F89" w:rsidR="0017307B" w:rsidRPr="00E84FA6" w:rsidRDefault="00F85EBD" w:rsidP="0017307B">
      <w:pPr>
        <w:pStyle w:val="Titre2"/>
        <w:jc w:val="center"/>
        <w:rPr>
          <w:u w:val="single"/>
          <w:lang w:val="fr-FR"/>
        </w:rPr>
      </w:pPr>
      <w:r w:rsidRPr="00E84FA6">
        <w:rPr>
          <w:u w:val="single"/>
          <w:lang w:val="fr-FR"/>
        </w:rPr>
        <w:lastRenderedPageBreak/>
        <w:t>Partenaire</w:t>
      </w:r>
      <w:r w:rsidR="0017307B" w:rsidRPr="00E84FA6">
        <w:rPr>
          <w:u w:val="single"/>
          <w:lang w:val="fr-FR"/>
        </w:rPr>
        <w:t xml:space="preserve"> 1</w:t>
      </w:r>
    </w:p>
    <w:p w14:paraId="58F69A75" w14:textId="77777777" w:rsidR="00A11324" w:rsidRPr="00E84FA6" w:rsidRDefault="00A11324" w:rsidP="00A11324">
      <w:pPr>
        <w:spacing w:after="0" w:line="240" w:lineRule="exact"/>
        <w:rPr>
          <w:rFonts w:ascii="Roboto" w:hAnsi="Roboto"/>
          <w:b/>
          <w:lang w:val="fr-FR"/>
        </w:rPr>
      </w:pPr>
    </w:p>
    <w:tbl>
      <w:tblPr>
        <w:tblStyle w:val="Grilledutableau"/>
        <w:tblW w:w="0" w:type="auto"/>
        <w:tblLook w:val="04A0" w:firstRow="1" w:lastRow="0" w:firstColumn="1" w:lastColumn="0" w:noHBand="0" w:noVBand="1"/>
      </w:tblPr>
      <w:tblGrid>
        <w:gridCol w:w="2263"/>
        <w:gridCol w:w="6799"/>
      </w:tblGrid>
      <w:tr w:rsidR="00452321" w:rsidRPr="00941DDF" w14:paraId="79782C6E" w14:textId="77777777" w:rsidTr="00C6072B">
        <w:tc>
          <w:tcPr>
            <w:tcW w:w="2263" w:type="dxa"/>
            <w:tcBorders>
              <w:right w:val="single" w:sz="4" w:space="0" w:color="auto"/>
            </w:tcBorders>
            <w:tcMar>
              <w:top w:w="28" w:type="dxa"/>
              <w:bottom w:w="28" w:type="dxa"/>
            </w:tcMar>
            <w:vAlign w:val="center"/>
          </w:tcPr>
          <w:p w14:paraId="07906CB3" w14:textId="2A38144D" w:rsidR="00A11324" w:rsidRPr="00E84FA6" w:rsidRDefault="00A11324" w:rsidP="00C6072B">
            <w:pPr>
              <w:rPr>
                <w:rFonts w:ascii="Roboto" w:hAnsi="Roboto"/>
                <w:b/>
                <w:lang w:val="fr-FR"/>
              </w:rPr>
            </w:pPr>
            <w:r w:rsidRPr="00E84FA6">
              <w:rPr>
                <w:rFonts w:ascii="Roboto" w:hAnsi="Roboto"/>
                <w:b/>
                <w:lang w:val="fr-FR"/>
              </w:rPr>
              <w:t>Organisation</w:t>
            </w:r>
          </w:p>
        </w:tc>
        <w:tc>
          <w:tcPr>
            <w:tcW w:w="6799" w:type="dxa"/>
            <w:tcBorders>
              <w:top w:val="nil"/>
              <w:left w:val="single" w:sz="4" w:space="0" w:color="auto"/>
              <w:bottom w:val="nil"/>
              <w:right w:val="nil"/>
            </w:tcBorders>
          </w:tcPr>
          <w:p w14:paraId="4AA6BB9C" w14:textId="03130378" w:rsidR="00A11324" w:rsidRPr="00E84FA6" w:rsidRDefault="00A11324" w:rsidP="00C6072B">
            <w:pPr>
              <w:rPr>
                <w:rFonts w:ascii="Roboto" w:hAnsi="Roboto"/>
                <w:bCs/>
                <w:lang w:val="fr-FR"/>
              </w:rPr>
            </w:pPr>
            <w:r w:rsidRPr="00E84FA6">
              <w:rPr>
                <w:rFonts w:ascii="Roboto" w:hAnsi="Roboto"/>
                <w:bCs/>
                <w:lang w:val="fr-FR"/>
              </w:rPr>
              <w:t>[</w:t>
            </w:r>
            <w:r w:rsidR="00A50757" w:rsidRPr="00E84FA6">
              <w:rPr>
                <w:rFonts w:ascii="Roboto" w:hAnsi="Roboto"/>
                <w:bCs/>
                <w:lang w:val="fr-FR"/>
              </w:rPr>
              <w:t>Insérer</w:t>
            </w:r>
            <w:r w:rsidRPr="00E84FA6">
              <w:rPr>
                <w:rFonts w:ascii="Roboto" w:hAnsi="Roboto"/>
                <w:bCs/>
                <w:lang w:val="fr-FR"/>
              </w:rPr>
              <w:t xml:space="preserve"> le nom de l’organisation]</w:t>
            </w:r>
          </w:p>
        </w:tc>
      </w:tr>
      <w:tr w:rsidR="00452321" w:rsidRPr="00E84FA6" w14:paraId="482B06F3" w14:textId="77777777" w:rsidTr="00C6072B">
        <w:tc>
          <w:tcPr>
            <w:tcW w:w="2263" w:type="dxa"/>
            <w:tcBorders>
              <w:right w:val="single" w:sz="4" w:space="0" w:color="auto"/>
            </w:tcBorders>
            <w:tcMar>
              <w:top w:w="28" w:type="dxa"/>
              <w:bottom w:w="28" w:type="dxa"/>
            </w:tcMar>
            <w:vAlign w:val="center"/>
          </w:tcPr>
          <w:p w14:paraId="124D7339" w14:textId="5EDFC624" w:rsidR="00A11324" w:rsidRPr="00E84FA6" w:rsidRDefault="00A11324" w:rsidP="00C6072B">
            <w:pPr>
              <w:rPr>
                <w:rFonts w:ascii="Roboto" w:hAnsi="Roboto"/>
                <w:b/>
                <w:lang w:val="fr-FR"/>
              </w:rPr>
            </w:pPr>
            <w:r w:rsidRPr="00E84FA6">
              <w:rPr>
                <w:rFonts w:ascii="Roboto" w:hAnsi="Roboto"/>
                <w:b/>
                <w:lang w:val="fr-FR"/>
              </w:rPr>
              <w:t>Adresse</w:t>
            </w:r>
          </w:p>
        </w:tc>
        <w:tc>
          <w:tcPr>
            <w:tcW w:w="6799" w:type="dxa"/>
            <w:tcBorders>
              <w:top w:val="nil"/>
              <w:left w:val="single" w:sz="4" w:space="0" w:color="auto"/>
              <w:bottom w:val="nil"/>
              <w:right w:val="nil"/>
            </w:tcBorders>
          </w:tcPr>
          <w:p w14:paraId="5C24CD78" w14:textId="77777777" w:rsidR="00920347" w:rsidRPr="00E84FA6" w:rsidRDefault="00920347" w:rsidP="00920347">
            <w:pPr>
              <w:rPr>
                <w:rFonts w:ascii="Roboto" w:hAnsi="Roboto"/>
                <w:b/>
                <w:lang w:val="fr-FR"/>
              </w:rPr>
            </w:pPr>
            <w:r w:rsidRPr="00E84FA6">
              <w:rPr>
                <w:rFonts w:ascii="Roboto" w:hAnsi="Roboto"/>
                <w:bCs/>
                <w:lang w:val="fr-FR"/>
              </w:rPr>
              <w:t>[Insérer l’adresse de l’organisation]</w:t>
            </w:r>
          </w:p>
          <w:p w14:paraId="4EC920EE" w14:textId="77777777" w:rsidR="00A11324" w:rsidRPr="00E84FA6" w:rsidRDefault="00A11324" w:rsidP="00C6072B">
            <w:pPr>
              <w:rPr>
                <w:rFonts w:ascii="Roboto" w:hAnsi="Roboto"/>
                <w:b/>
                <w:lang w:val="fr-FR"/>
              </w:rPr>
            </w:pPr>
          </w:p>
          <w:p w14:paraId="150118EA" w14:textId="77777777" w:rsidR="00A11324" w:rsidRPr="00E84FA6" w:rsidRDefault="00A11324" w:rsidP="00C6072B">
            <w:pPr>
              <w:rPr>
                <w:rFonts w:ascii="Roboto" w:hAnsi="Roboto"/>
                <w:b/>
                <w:lang w:val="fr-FR"/>
              </w:rPr>
            </w:pPr>
          </w:p>
          <w:p w14:paraId="6625834D" w14:textId="77777777" w:rsidR="00A11324" w:rsidRPr="00E84FA6" w:rsidRDefault="00A11324" w:rsidP="00C6072B">
            <w:pPr>
              <w:rPr>
                <w:rFonts w:ascii="Roboto" w:hAnsi="Roboto"/>
                <w:b/>
                <w:lang w:val="fr-FR"/>
              </w:rPr>
            </w:pPr>
          </w:p>
        </w:tc>
      </w:tr>
    </w:tbl>
    <w:p w14:paraId="35B67A49" w14:textId="77777777" w:rsidR="00A11324" w:rsidRPr="00E84FA6" w:rsidRDefault="00A11324" w:rsidP="00A11324">
      <w:pPr>
        <w:spacing w:after="0" w:line="240" w:lineRule="exact"/>
        <w:rPr>
          <w:rFonts w:ascii="Roboto" w:hAnsi="Roboto"/>
          <w:b/>
          <w:lang w:val="fr-FR"/>
        </w:rPr>
      </w:pPr>
    </w:p>
    <w:tbl>
      <w:tblPr>
        <w:tblStyle w:val="Grilledutableau"/>
        <w:tblW w:w="0" w:type="auto"/>
        <w:tblLook w:val="04A0" w:firstRow="1" w:lastRow="0" w:firstColumn="1" w:lastColumn="0" w:noHBand="0" w:noVBand="1"/>
      </w:tblPr>
      <w:tblGrid>
        <w:gridCol w:w="9062"/>
      </w:tblGrid>
      <w:tr w:rsidR="00452321" w:rsidRPr="00941DDF" w14:paraId="62B16282" w14:textId="77777777" w:rsidTr="00C6072B">
        <w:tc>
          <w:tcPr>
            <w:tcW w:w="9062" w:type="dxa"/>
            <w:tcMar>
              <w:top w:w="28" w:type="dxa"/>
              <w:bottom w:w="28" w:type="dxa"/>
            </w:tcMar>
            <w:vAlign w:val="center"/>
          </w:tcPr>
          <w:p w14:paraId="347E0C7A" w14:textId="277D2E6F" w:rsidR="00A11324" w:rsidRPr="00E84FA6" w:rsidRDefault="00A11324" w:rsidP="00C6072B">
            <w:pPr>
              <w:rPr>
                <w:rFonts w:ascii="Roboto" w:hAnsi="Roboto"/>
                <w:b/>
                <w:lang w:val="fr-FR"/>
              </w:rPr>
            </w:pPr>
            <w:r w:rsidRPr="00E84FA6">
              <w:rPr>
                <w:rFonts w:ascii="Roboto" w:hAnsi="Roboto"/>
                <w:b/>
                <w:lang w:val="fr-FR"/>
              </w:rPr>
              <w:t xml:space="preserve">Vous sollicitez des fonds auprès de l’autorité locale suivante </w:t>
            </w:r>
          </w:p>
        </w:tc>
      </w:tr>
    </w:tbl>
    <w:p w14:paraId="4A1D0C4A" w14:textId="77777777" w:rsidR="00A11324" w:rsidRPr="00E84FA6" w:rsidRDefault="00A11324" w:rsidP="00A11324">
      <w:pPr>
        <w:tabs>
          <w:tab w:val="left" w:pos="2552"/>
          <w:tab w:val="left" w:pos="5670"/>
        </w:tabs>
        <w:contextualSpacing/>
        <w:rPr>
          <w:rFonts w:ascii="Roboto" w:hAnsi="Roboto"/>
          <w:lang w:val="fr-FR"/>
        </w:rPr>
      </w:pPr>
      <w:r w:rsidRPr="00E84FA6">
        <w:rPr>
          <w:rFonts w:ascii="Segoe UI Symbol" w:hAnsi="Segoe UI Symbol" w:cs="Segoe UI Symbol"/>
          <w:lang w:val="fr-FR"/>
        </w:rPr>
        <w:t>☐</w:t>
      </w:r>
      <w:r w:rsidRPr="00E84FA6">
        <w:rPr>
          <w:rFonts w:ascii="Roboto" w:hAnsi="Roboto"/>
          <w:lang w:val="fr-FR"/>
        </w:rPr>
        <w:t xml:space="preserve"> Kent </w:t>
      </w:r>
      <w:proofErr w:type="spellStart"/>
      <w:r w:rsidRPr="00E84FA6">
        <w:rPr>
          <w:rFonts w:ascii="Roboto" w:hAnsi="Roboto"/>
          <w:lang w:val="fr-FR"/>
        </w:rPr>
        <w:t>County</w:t>
      </w:r>
      <w:proofErr w:type="spellEnd"/>
      <w:r w:rsidRPr="00E84FA6">
        <w:rPr>
          <w:rFonts w:ascii="Roboto" w:hAnsi="Roboto"/>
          <w:lang w:val="fr-FR"/>
        </w:rPr>
        <w:t xml:space="preserve"> Council</w:t>
      </w:r>
      <w:r w:rsidRPr="00E84FA6">
        <w:rPr>
          <w:rFonts w:ascii="Roboto" w:hAnsi="Roboto"/>
          <w:lang w:val="fr-FR"/>
        </w:rPr>
        <w:tab/>
        <w:t xml:space="preserve"> </w:t>
      </w:r>
      <w:r w:rsidRPr="00E84FA6">
        <w:rPr>
          <w:rFonts w:ascii="Segoe UI Symbol" w:hAnsi="Segoe UI Symbol" w:cs="Segoe UI Symbol"/>
          <w:lang w:val="fr-FR"/>
        </w:rPr>
        <w:t>☐</w:t>
      </w:r>
      <w:r w:rsidRPr="00E84FA6">
        <w:rPr>
          <w:rFonts w:ascii="Roboto" w:hAnsi="Roboto"/>
          <w:lang w:val="fr-FR"/>
        </w:rPr>
        <w:t xml:space="preserve"> D</w:t>
      </w:r>
      <w:r w:rsidRPr="00E84FA6">
        <w:rPr>
          <w:rFonts w:ascii="Roboto" w:hAnsi="Roboto" w:cs="Roboto"/>
          <w:lang w:val="fr-FR"/>
        </w:rPr>
        <w:t>é</w:t>
      </w:r>
      <w:r w:rsidRPr="00E84FA6">
        <w:rPr>
          <w:rFonts w:ascii="Roboto" w:hAnsi="Roboto"/>
          <w:lang w:val="fr-FR"/>
        </w:rPr>
        <w:t>partement du Nord</w:t>
      </w:r>
      <w:r w:rsidRPr="00E84FA6">
        <w:rPr>
          <w:rFonts w:ascii="Roboto" w:hAnsi="Roboto"/>
          <w:lang w:val="fr-FR"/>
        </w:rPr>
        <w:tab/>
      </w:r>
      <w:r w:rsidRPr="00E84FA6">
        <w:rPr>
          <w:rFonts w:ascii="Segoe UI Symbol" w:hAnsi="Segoe UI Symbol" w:cs="Segoe UI Symbol"/>
          <w:lang w:val="fr-FR"/>
        </w:rPr>
        <w:t>☐</w:t>
      </w:r>
      <w:r w:rsidRPr="00E84FA6">
        <w:rPr>
          <w:rFonts w:ascii="Roboto" w:hAnsi="Roboto"/>
          <w:lang w:val="fr-FR"/>
        </w:rPr>
        <w:t xml:space="preserve"> D</w:t>
      </w:r>
      <w:r w:rsidRPr="00E84FA6">
        <w:rPr>
          <w:rFonts w:ascii="Roboto" w:hAnsi="Roboto" w:cs="Roboto"/>
          <w:lang w:val="fr-FR"/>
        </w:rPr>
        <w:t>é</w:t>
      </w:r>
      <w:r w:rsidRPr="00E84FA6">
        <w:rPr>
          <w:rFonts w:ascii="Roboto" w:hAnsi="Roboto"/>
          <w:lang w:val="fr-FR"/>
        </w:rPr>
        <w:t>partement du Pas-de-Calais</w:t>
      </w:r>
    </w:p>
    <w:p w14:paraId="576D3E69" w14:textId="77777777" w:rsidR="00A11324" w:rsidRPr="00941DDF" w:rsidRDefault="00A11324" w:rsidP="00A11324">
      <w:pPr>
        <w:tabs>
          <w:tab w:val="left" w:pos="2552"/>
          <w:tab w:val="left" w:pos="5670"/>
        </w:tabs>
        <w:contextualSpacing/>
        <w:rPr>
          <w:rFonts w:ascii="Roboto" w:hAnsi="Roboto"/>
          <w:lang w:val="en-US"/>
          <w:rPrChange w:id="5" w:author="Ovalle Cijanes Mary Sol" w:date="2024-07-16T08:27:00Z">
            <w:rPr>
              <w:rFonts w:ascii="Roboto" w:hAnsi="Roboto"/>
              <w:lang w:val="fr-FR"/>
            </w:rPr>
          </w:rPrChange>
        </w:rPr>
      </w:pPr>
      <w:r w:rsidRPr="00941DDF">
        <w:rPr>
          <w:rFonts w:ascii="Segoe UI Symbol" w:hAnsi="Segoe UI Symbol" w:cs="Segoe UI Symbol"/>
          <w:lang w:val="en-US"/>
          <w:rPrChange w:id="6" w:author="Ovalle Cijanes Mary Sol" w:date="2024-07-16T08:27:00Z">
            <w:rPr>
              <w:rFonts w:ascii="Segoe UI Symbol" w:hAnsi="Segoe UI Symbol" w:cs="Segoe UI Symbol"/>
              <w:lang w:val="fr-FR"/>
            </w:rPr>
          </w:rPrChange>
        </w:rPr>
        <w:t>☐</w:t>
      </w:r>
      <w:r w:rsidRPr="00941DDF">
        <w:rPr>
          <w:rFonts w:ascii="Roboto" w:hAnsi="Roboto"/>
          <w:lang w:val="en-US"/>
          <w:rPrChange w:id="7" w:author="Ovalle Cijanes Mary Sol" w:date="2024-07-16T08:27:00Z">
            <w:rPr>
              <w:rFonts w:ascii="Roboto" w:hAnsi="Roboto"/>
              <w:lang w:val="fr-FR"/>
            </w:rPr>
          </w:rPrChange>
        </w:rPr>
        <w:t xml:space="preserve"> </w:t>
      </w:r>
      <w:proofErr w:type="spellStart"/>
      <w:r w:rsidRPr="00941DDF">
        <w:rPr>
          <w:rFonts w:ascii="Roboto" w:hAnsi="Roboto"/>
          <w:lang w:val="en-US"/>
          <w:rPrChange w:id="8" w:author="Ovalle Cijanes Mary Sol" w:date="2024-07-16T08:27:00Z">
            <w:rPr>
              <w:rFonts w:ascii="Roboto" w:hAnsi="Roboto"/>
              <w:lang w:val="fr-FR"/>
            </w:rPr>
          </w:rPrChange>
        </w:rPr>
        <w:t>Provincie</w:t>
      </w:r>
      <w:proofErr w:type="spellEnd"/>
      <w:r w:rsidRPr="00941DDF">
        <w:rPr>
          <w:rFonts w:ascii="Roboto" w:hAnsi="Roboto"/>
          <w:lang w:val="en-US"/>
          <w:rPrChange w:id="9" w:author="Ovalle Cijanes Mary Sol" w:date="2024-07-16T08:27:00Z">
            <w:rPr>
              <w:rFonts w:ascii="Roboto" w:hAnsi="Roboto"/>
              <w:lang w:val="fr-FR"/>
            </w:rPr>
          </w:rPrChange>
        </w:rPr>
        <w:t xml:space="preserve"> Zeeland </w:t>
      </w:r>
      <w:r w:rsidRPr="00941DDF">
        <w:rPr>
          <w:rFonts w:ascii="Roboto" w:hAnsi="Roboto"/>
          <w:lang w:val="en-US"/>
          <w:rPrChange w:id="10" w:author="Ovalle Cijanes Mary Sol" w:date="2024-07-16T08:27:00Z">
            <w:rPr>
              <w:rFonts w:ascii="Roboto" w:hAnsi="Roboto"/>
              <w:lang w:val="fr-FR"/>
            </w:rPr>
          </w:rPrChange>
        </w:rPr>
        <w:tab/>
        <w:t xml:space="preserve"> </w:t>
      </w:r>
      <w:r w:rsidRPr="00941DDF">
        <w:rPr>
          <w:rFonts w:ascii="Segoe UI Symbol" w:hAnsi="Segoe UI Symbol" w:cs="Segoe UI Symbol"/>
          <w:lang w:val="en-US"/>
          <w:rPrChange w:id="11" w:author="Ovalle Cijanes Mary Sol" w:date="2024-07-16T08:27:00Z">
            <w:rPr>
              <w:rFonts w:ascii="Segoe UI Symbol" w:hAnsi="Segoe UI Symbol" w:cs="Segoe UI Symbol"/>
              <w:lang w:val="fr-FR"/>
            </w:rPr>
          </w:rPrChange>
        </w:rPr>
        <w:t>☐</w:t>
      </w:r>
      <w:r w:rsidRPr="00941DDF">
        <w:rPr>
          <w:rFonts w:ascii="Roboto" w:hAnsi="Roboto"/>
          <w:lang w:val="en-US"/>
          <w:rPrChange w:id="12" w:author="Ovalle Cijanes Mary Sol" w:date="2024-07-16T08:27:00Z">
            <w:rPr>
              <w:rFonts w:ascii="Roboto" w:hAnsi="Roboto"/>
              <w:lang w:val="fr-FR"/>
            </w:rPr>
          </w:rPrChange>
        </w:rPr>
        <w:t xml:space="preserve"> </w:t>
      </w:r>
      <w:proofErr w:type="spellStart"/>
      <w:r w:rsidRPr="00941DDF">
        <w:rPr>
          <w:rFonts w:ascii="Roboto" w:hAnsi="Roboto"/>
          <w:lang w:val="en-US"/>
          <w:rPrChange w:id="13" w:author="Ovalle Cijanes Mary Sol" w:date="2024-07-16T08:27:00Z">
            <w:rPr>
              <w:rFonts w:ascii="Roboto" w:hAnsi="Roboto"/>
              <w:lang w:val="fr-FR"/>
            </w:rPr>
          </w:rPrChange>
        </w:rPr>
        <w:t>Provincie</w:t>
      </w:r>
      <w:proofErr w:type="spellEnd"/>
      <w:r w:rsidRPr="00941DDF">
        <w:rPr>
          <w:rFonts w:ascii="Roboto" w:hAnsi="Roboto"/>
          <w:lang w:val="en-US"/>
          <w:rPrChange w:id="14" w:author="Ovalle Cijanes Mary Sol" w:date="2024-07-16T08:27:00Z">
            <w:rPr>
              <w:rFonts w:ascii="Roboto" w:hAnsi="Roboto"/>
              <w:lang w:val="fr-FR"/>
            </w:rPr>
          </w:rPrChange>
        </w:rPr>
        <w:t xml:space="preserve"> West-</w:t>
      </w:r>
      <w:proofErr w:type="spellStart"/>
      <w:r w:rsidRPr="00941DDF">
        <w:rPr>
          <w:rFonts w:ascii="Roboto" w:hAnsi="Roboto"/>
          <w:lang w:val="en-US"/>
          <w:rPrChange w:id="15" w:author="Ovalle Cijanes Mary Sol" w:date="2024-07-16T08:27:00Z">
            <w:rPr>
              <w:rFonts w:ascii="Roboto" w:hAnsi="Roboto"/>
              <w:lang w:val="fr-FR"/>
            </w:rPr>
          </w:rPrChange>
        </w:rPr>
        <w:t>Vlaanderen</w:t>
      </w:r>
      <w:proofErr w:type="spellEnd"/>
      <w:r w:rsidRPr="00941DDF">
        <w:rPr>
          <w:rFonts w:ascii="Roboto" w:hAnsi="Roboto"/>
          <w:lang w:val="en-US"/>
          <w:rPrChange w:id="16" w:author="Ovalle Cijanes Mary Sol" w:date="2024-07-16T08:27:00Z">
            <w:rPr>
              <w:rFonts w:ascii="Roboto" w:hAnsi="Roboto"/>
              <w:lang w:val="fr-FR"/>
            </w:rPr>
          </w:rPrChange>
        </w:rPr>
        <w:t xml:space="preserve"> </w:t>
      </w:r>
      <w:r w:rsidRPr="00941DDF">
        <w:rPr>
          <w:rFonts w:ascii="Roboto" w:hAnsi="Roboto"/>
          <w:lang w:val="en-US"/>
          <w:rPrChange w:id="17" w:author="Ovalle Cijanes Mary Sol" w:date="2024-07-16T08:27:00Z">
            <w:rPr>
              <w:rFonts w:ascii="Roboto" w:hAnsi="Roboto"/>
              <w:lang w:val="fr-FR"/>
            </w:rPr>
          </w:rPrChange>
        </w:rPr>
        <w:tab/>
      </w:r>
      <w:r w:rsidRPr="00941DDF">
        <w:rPr>
          <w:rFonts w:ascii="Segoe UI Symbol" w:hAnsi="Segoe UI Symbol" w:cs="Segoe UI Symbol"/>
          <w:lang w:val="en-US"/>
          <w:rPrChange w:id="18" w:author="Ovalle Cijanes Mary Sol" w:date="2024-07-16T08:27:00Z">
            <w:rPr>
              <w:rFonts w:ascii="Segoe UI Symbol" w:hAnsi="Segoe UI Symbol" w:cs="Segoe UI Symbol"/>
              <w:lang w:val="fr-FR"/>
            </w:rPr>
          </w:rPrChange>
        </w:rPr>
        <w:t>☐</w:t>
      </w:r>
      <w:r w:rsidRPr="00941DDF">
        <w:rPr>
          <w:rFonts w:ascii="Roboto" w:hAnsi="Roboto"/>
          <w:lang w:val="en-US"/>
          <w:rPrChange w:id="19" w:author="Ovalle Cijanes Mary Sol" w:date="2024-07-16T08:27:00Z">
            <w:rPr>
              <w:rFonts w:ascii="Roboto" w:hAnsi="Roboto"/>
              <w:lang w:val="fr-FR"/>
            </w:rPr>
          </w:rPrChange>
        </w:rPr>
        <w:t xml:space="preserve"> </w:t>
      </w:r>
      <w:proofErr w:type="spellStart"/>
      <w:r w:rsidRPr="00941DDF">
        <w:rPr>
          <w:rFonts w:ascii="Roboto" w:hAnsi="Roboto"/>
          <w:lang w:val="en-US"/>
          <w:rPrChange w:id="20" w:author="Ovalle Cijanes Mary Sol" w:date="2024-07-16T08:27:00Z">
            <w:rPr>
              <w:rFonts w:ascii="Roboto" w:hAnsi="Roboto"/>
              <w:lang w:val="fr-FR"/>
            </w:rPr>
          </w:rPrChange>
        </w:rPr>
        <w:t>Provincie</w:t>
      </w:r>
      <w:proofErr w:type="spellEnd"/>
      <w:r w:rsidRPr="00941DDF">
        <w:rPr>
          <w:rFonts w:ascii="Roboto" w:hAnsi="Roboto"/>
          <w:lang w:val="en-US"/>
          <w:rPrChange w:id="21" w:author="Ovalle Cijanes Mary Sol" w:date="2024-07-16T08:27:00Z">
            <w:rPr>
              <w:rFonts w:ascii="Roboto" w:hAnsi="Roboto"/>
              <w:lang w:val="fr-FR"/>
            </w:rPr>
          </w:rPrChange>
        </w:rPr>
        <w:t xml:space="preserve"> Oost-</w:t>
      </w:r>
      <w:proofErr w:type="spellStart"/>
      <w:r w:rsidRPr="00941DDF">
        <w:rPr>
          <w:rFonts w:ascii="Roboto" w:hAnsi="Roboto"/>
          <w:lang w:val="en-US"/>
          <w:rPrChange w:id="22" w:author="Ovalle Cijanes Mary Sol" w:date="2024-07-16T08:27:00Z">
            <w:rPr>
              <w:rFonts w:ascii="Roboto" w:hAnsi="Roboto"/>
              <w:lang w:val="fr-FR"/>
            </w:rPr>
          </w:rPrChange>
        </w:rPr>
        <w:t>Vlaanderen</w:t>
      </w:r>
      <w:proofErr w:type="spellEnd"/>
      <w:r w:rsidRPr="00941DDF">
        <w:rPr>
          <w:rFonts w:ascii="Roboto" w:hAnsi="Roboto"/>
          <w:lang w:val="en-US"/>
          <w:rPrChange w:id="23" w:author="Ovalle Cijanes Mary Sol" w:date="2024-07-16T08:27:00Z">
            <w:rPr>
              <w:rFonts w:ascii="Roboto" w:hAnsi="Roboto"/>
              <w:lang w:val="fr-FR"/>
            </w:rPr>
          </w:rPrChange>
        </w:rPr>
        <w:tab/>
      </w:r>
    </w:p>
    <w:p w14:paraId="15001F95" w14:textId="71125FDA" w:rsidR="00A11324" w:rsidRPr="00E84FA6" w:rsidRDefault="00A11324" w:rsidP="00A11324">
      <w:pPr>
        <w:tabs>
          <w:tab w:val="left" w:pos="2552"/>
        </w:tabs>
        <w:spacing w:after="0" w:line="240" w:lineRule="auto"/>
        <w:rPr>
          <w:rFonts w:ascii="Roboto" w:hAnsi="Roboto"/>
          <w:b/>
          <w:sz w:val="8"/>
          <w:szCs w:val="8"/>
          <w:lang w:val="fr-FR"/>
        </w:rPr>
      </w:pPr>
      <w:r w:rsidRPr="00E84FA6">
        <w:rPr>
          <w:rFonts w:ascii="Segoe UI Symbol" w:hAnsi="Segoe UI Symbol" w:cs="Segoe UI Symbol"/>
          <w:lang w:val="fr-FR"/>
        </w:rPr>
        <w:t xml:space="preserve">☐ </w:t>
      </w:r>
      <w:proofErr w:type="spellStart"/>
      <w:r w:rsidRPr="00E84FA6">
        <w:rPr>
          <w:rFonts w:ascii="Roboto" w:hAnsi="Roboto"/>
          <w:lang w:val="fr-FR"/>
        </w:rPr>
        <w:t>Provincie</w:t>
      </w:r>
      <w:proofErr w:type="spellEnd"/>
      <w:r w:rsidRPr="00E84FA6">
        <w:rPr>
          <w:rFonts w:ascii="Roboto" w:hAnsi="Roboto"/>
          <w:lang w:val="fr-FR"/>
        </w:rPr>
        <w:t xml:space="preserve"> </w:t>
      </w:r>
      <w:proofErr w:type="spellStart"/>
      <w:r w:rsidRPr="00E84FA6">
        <w:rPr>
          <w:rFonts w:ascii="Roboto" w:hAnsi="Roboto"/>
          <w:lang w:val="fr-FR"/>
        </w:rPr>
        <w:t>Zuid</w:t>
      </w:r>
      <w:proofErr w:type="spellEnd"/>
      <w:r w:rsidRPr="00E84FA6">
        <w:rPr>
          <w:rFonts w:ascii="Roboto" w:hAnsi="Roboto"/>
          <w:lang w:val="fr-FR"/>
        </w:rPr>
        <w:t>-Holland</w:t>
      </w:r>
      <w:r w:rsidRPr="00E84FA6">
        <w:rPr>
          <w:rFonts w:ascii="Roboto" w:hAnsi="Roboto"/>
          <w:lang w:val="fr-FR"/>
        </w:rPr>
        <w:tab/>
        <w:t xml:space="preserve"> </w:t>
      </w:r>
      <w:r w:rsidRPr="00E84FA6">
        <w:rPr>
          <w:rFonts w:ascii="Segoe UI Symbol" w:hAnsi="Segoe UI Symbol" w:cs="Segoe UI Symbol"/>
          <w:lang w:val="fr-FR"/>
        </w:rPr>
        <w:t>☐</w:t>
      </w:r>
      <w:r w:rsidRPr="00E84FA6">
        <w:rPr>
          <w:rFonts w:ascii="Roboto" w:hAnsi="Roboto"/>
          <w:lang w:val="fr-FR"/>
        </w:rPr>
        <w:t xml:space="preserve"> Pas de demande de subvention à un membre du Comité.</w:t>
      </w:r>
      <w:r w:rsidRPr="00E84FA6">
        <w:rPr>
          <w:rFonts w:ascii="Roboto" w:hAnsi="Roboto"/>
          <w:lang w:val="fr-FR"/>
        </w:rPr>
        <w:br/>
      </w:r>
    </w:p>
    <w:tbl>
      <w:tblPr>
        <w:tblStyle w:val="Grilledutableau"/>
        <w:tblW w:w="0" w:type="auto"/>
        <w:tblLook w:val="04A0" w:firstRow="1" w:lastRow="0" w:firstColumn="1" w:lastColumn="0" w:noHBand="0" w:noVBand="1"/>
      </w:tblPr>
      <w:tblGrid>
        <w:gridCol w:w="2405"/>
        <w:gridCol w:w="6657"/>
      </w:tblGrid>
      <w:tr w:rsidR="00452321" w:rsidRPr="00941DDF" w14:paraId="540DB141" w14:textId="77777777" w:rsidTr="00C6072B">
        <w:tc>
          <w:tcPr>
            <w:tcW w:w="2405" w:type="dxa"/>
            <w:tcBorders>
              <w:right w:val="single" w:sz="4" w:space="0" w:color="auto"/>
            </w:tcBorders>
            <w:tcMar>
              <w:top w:w="28" w:type="dxa"/>
              <w:bottom w:w="28" w:type="dxa"/>
            </w:tcMar>
            <w:vAlign w:val="center"/>
          </w:tcPr>
          <w:p w14:paraId="40C85E03" w14:textId="1BC06FB7" w:rsidR="00A11324" w:rsidRPr="00E84FA6" w:rsidRDefault="00A11324" w:rsidP="00C6072B">
            <w:pPr>
              <w:rPr>
                <w:rFonts w:ascii="Roboto" w:hAnsi="Roboto"/>
                <w:b/>
                <w:bCs/>
                <w:lang w:val="fr-FR"/>
              </w:rPr>
            </w:pPr>
            <w:r w:rsidRPr="00E84FA6">
              <w:rPr>
                <w:rFonts w:ascii="Roboto" w:hAnsi="Roboto"/>
                <w:b/>
                <w:lang w:val="fr-FR"/>
              </w:rPr>
              <w:t>Montant sollicité</w:t>
            </w:r>
            <w:r w:rsidRPr="00E84FA6">
              <w:rPr>
                <w:rFonts w:ascii="Roboto" w:hAnsi="Roboto"/>
                <w:b/>
                <w:bCs/>
                <w:lang w:val="fr-FR"/>
              </w:rPr>
              <w:t xml:space="preserve"> </w:t>
            </w:r>
          </w:p>
        </w:tc>
        <w:tc>
          <w:tcPr>
            <w:tcW w:w="6657" w:type="dxa"/>
            <w:tcBorders>
              <w:top w:val="nil"/>
              <w:left w:val="single" w:sz="4" w:space="0" w:color="auto"/>
              <w:bottom w:val="nil"/>
              <w:right w:val="nil"/>
            </w:tcBorders>
            <w:vAlign w:val="center"/>
          </w:tcPr>
          <w:p w14:paraId="61CB6C7C" w14:textId="3631FE99" w:rsidR="00A11324" w:rsidRPr="00E84FA6" w:rsidRDefault="00A11324" w:rsidP="00C6072B">
            <w:pPr>
              <w:rPr>
                <w:rFonts w:ascii="Roboto" w:hAnsi="Roboto"/>
                <w:lang w:val="fr-FR"/>
              </w:rPr>
            </w:pPr>
            <w:r w:rsidRPr="00E84FA6">
              <w:rPr>
                <w:rFonts w:ascii="Roboto" w:hAnsi="Roboto"/>
                <w:lang w:val="fr-FR"/>
              </w:rPr>
              <w:t>[Indiquer le montant et la devise : €/£]</w:t>
            </w:r>
          </w:p>
        </w:tc>
      </w:tr>
      <w:tr w:rsidR="00452321" w:rsidRPr="00E84FA6" w14:paraId="3D628B45" w14:textId="77777777" w:rsidTr="00C6072B">
        <w:tc>
          <w:tcPr>
            <w:tcW w:w="2405" w:type="dxa"/>
            <w:tcBorders>
              <w:right w:val="single" w:sz="4" w:space="0" w:color="auto"/>
            </w:tcBorders>
            <w:tcMar>
              <w:top w:w="28" w:type="dxa"/>
              <w:bottom w:w="28" w:type="dxa"/>
            </w:tcMar>
            <w:vAlign w:val="center"/>
          </w:tcPr>
          <w:p w14:paraId="2C55ED25" w14:textId="5B638655" w:rsidR="00A11324" w:rsidRPr="00E84FA6" w:rsidRDefault="00A11324" w:rsidP="00C6072B">
            <w:pPr>
              <w:rPr>
                <w:rFonts w:ascii="Roboto" w:hAnsi="Roboto"/>
                <w:b/>
                <w:bCs/>
                <w:lang w:val="fr-FR"/>
              </w:rPr>
            </w:pPr>
            <w:r w:rsidRPr="00E84FA6">
              <w:rPr>
                <w:rFonts w:ascii="Roboto" w:hAnsi="Roboto"/>
                <w:b/>
                <w:bCs/>
                <w:lang w:val="fr-FR"/>
              </w:rPr>
              <w:t xml:space="preserve">Préfinancement </w:t>
            </w:r>
          </w:p>
        </w:tc>
        <w:tc>
          <w:tcPr>
            <w:tcW w:w="6657" w:type="dxa"/>
            <w:tcBorders>
              <w:top w:val="nil"/>
              <w:left w:val="single" w:sz="4" w:space="0" w:color="auto"/>
              <w:bottom w:val="nil"/>
              <w:right w:val="nil"/>
            </w:tcBorders>
            <w:vAlign w:val="center"/>
          </w:tcPr>
          <w:p w14:paraId="777778CF" w14:textId="051D288C" w:rsidR="00A11324" w:rsidRPr="00E84FA6" w:rsidRDefault="00A11324" w:rsidP="00C6072B">
            <w:pPr>
              <w:rPr>
                <w:rFonts w:ascii="Roboto" w:hAnsi="Roboto"/>
                <w:lang w:val="fr-FR"/>
              </w:rPr>
            </w:pPr>
            <w:r w:rsidRPr="00E84FA6">
              <w:rPr>
                <w:rFonts w:ascii="Roboto" w:hAnsi="Roboto"/>
                <w:lang w:val="fr-FR"/>
              </w:rPr>
              <w:t xml:space="preserve">Sollicité/ Pas sollicité </w:t>
            </w:r>
          </w:p>
        </w:tc>
      </w:tr>
    </w:tbl>
    <w:p w14:paraId="0885A977" w14:textId="77777777" w:rsidR="00A11324" w:rsidRPr="00E84FA6" w:rsidRDefault="00A11324" w:rsidP="00A11324">
      <w:pPr>
        <w:tabs>
          <w:tab w:val="left" w:pos="2552"/>
          <w:tab w:val="left" w:pos="5670"/>
        </w:tabs>
        <w:contextualSpacing/>
        <w:rPr>
          <w:rFonts w:ascii="Roboto" w:hAnsi="Roboto"/>
          <w:b/>
          <w:lang w:val="fr-FR"/>
        </w:rPr>
      </w:pPr>
    </w:p>
    <w:tbl>
      <w:tblPr>
        <w:tblStyle w:val="Grilledutableau"/>
        <w:tblW w:w="0" w:type="auto"/>
        <w:tblLook w:val="04A0" w:firstRow="1" w:lastRow="0" w:firstColumn="1" w:lastColumn="0" w:noHBand="0" w:noVBand="1"/>
      </w:tblPr>
      <w:tblGrid>
        <w:gridCol w:w="9062"/>
      </w:tblGrid>
      <w:tr w:rsidR="00452321" w:rsidRPr="00941DDF" w14:paraId="741A5F6E" w14:textId="77777777" w:rsidTr="00C6072B">
        <w:tc>
          <w:tcPr>
            <w:tcW w:w="9062" w:type="dxa"/>
            <w:tcMar>
              <w:top w:w="28" w:type="dxa"/>
              <w:bottom w:w="28" w:type="dxa"/>
            </w:tcMar>
            <w:vAlign w:val="center"/>
          </w:tcPr>
          <w:p w14:paraId="0AC2F414" w14:textId="4984F679" w:rsidR="00A11324" w:rsidRPr="00E84FA6" w:rsidRDefault="00A11324" w:rsidP="00C6072B">
            <w:pPr>
              <w:rPr>
                <w:rFonts w:ascii="Roboto" w:hAnsi="Roboto"/>
                <w:b/>
                <w:bCs/>
                <w:lang w:val="fr-FR"/>
              </w:rPr>
            </w:pPr>
            <w:r w:rsidRPr="00E84FA6">
              <w:rPr>
                <w:rFonts w:ascii="Roboto" w:hAnsi="Roboto"/>
                <w:b/>
                <w:bCs/>
                <w:lang w:val="fr-FR"/>
              </w:rPr>
              <w:t>Veuillez indiquer le statut légal et le statut TVA de votre organisation</w:t>
            </w:r>
          </w:p>
        </w:tc>
      </w:tr>
    </w:tbl>
    <w:p w14:paraId="32CBF9B2" w14:textId="77777777" w:rsidR="00A11324" w:rsidRPr="00E84FA6" w:rsidRDefault="00A11324" w:rsidP="00A11324">
      <w:pPr>
        <w:spacing w:after="0" w:line="240" w:lineRule="auto"/>
        <w:rPr>
          <w:rFonts w:ascii="Roboto" w:hAnsi="Roboto"/>
          <w:b/>
          <w:sz w:val="8"/>
          <w:szCs w:val="8"/>
          <w:lang w:val="fr-FR"/>
        </w:rPr>
      </w:pPr>
    </w:p>
    <w:tbl>
      <w:tblPr>
        <w:tblStyle w:val="Grilledutableau"/>
        <w:tblW w:w="9067" w:type="dxa"/>
        <w:tblLayout w:type="fixed"/>
        <w:tblLook w:val="04A0" w:firstRow="1" w:lastRow="0" w:firstColumn="1" w:lastColumn="0" w:noHBand="0" w:noVBand="1"/>
      </w:tblPr>
      <w:tblGrid>
        <w:gridCol w:w="2381"/>
        <w:gridCol w:w="6686"/>
      </w:tblGrid>
      <w:tr w:rsidR="00452321" w:rsidRPr="00941DDF" w14:paraId="66E9FC66" w14:textId="77777777" w:rsidTr="00C6072B">
        <w:tc>
          <w:tcPr>
            <w:tcW w:w="2381" w:type="dxa"/>
            <w:tcBorders>
              <w:right w:val="single" w:sz="4" w:space="0" w:color="auto"/>
            </w:tcBorders>
            <w:tcMar>
              <w:top w:w="28" w:type="dxa"/>
              <w:bottom w:w="28" w:type="dxa"/>
            </w:tcMar>
            <w:vAlign w:val="center"/>
          </w:tcPr>
          <w:p w14:paraId="5636E985" w14:textId="572D871E" w:rsidR="00A11324" w:rsidRPr="00E84FA6" w:rsidRDefault="00A11324" w:rsidP="00C6072B">
            <w:pPr>
              <w:pStyle w:val="Sansinterligne"/>
              <w:rPr>
                <w:rFonts w:ascii="Roboto" w:hAnsi="Roboto"/>
                <w:b/>
                <w:bCs/>
                <w:lang w:val="fr-FR"/>
              </w:rPr>
            </w:pPr>
            <w:r w:rsidRPr="00E84FA6">
              <w:rPr>
                <w:rFonts w:ascii="Roboto" w:hAnsi="Roboto"/>
                <w:b/>
                <w:bCs/>
                <w:lang w:val="fr-FR"/>
              </w:rPr>
              <w:t xml:space="preserve">Statut légal  </w:t>
            </w:r>
          </w:p>
        </w:tc>
        <w:tc>
          <w:tcPr>
            <w:tcW w:w="6686" w:type="dxa"/>
            <w:tcBorders>
              <w:top w:val="nil"/>
              <w:left w:val="single" w:sz="4" w:space="0" w:color="auto"/>
              <w:bottom w:val="nil"/>
              <w:right w:val="nil"/>
            </w:tcBorders>
          </w:tcPr>
          <w:p w14:paraId="13A97494" w14:textId="28758C5C" w:rsidR="00A11324" w:rsidRPr="00E84FA6" w:rsidRDefault="00A11324" w:rsidP="00C6072B">
            <w:pPr>
              <w:rPr>
                <w:rFonts w:ascii="Roboto" w:hAnsi="Roboto"/>
                <w:bCs/>
                <w:lang w:val="fr-FR"/>
              </w:rPr>
            </w:pPr>
            <w:r w:rsidRPr="00E84FA6">
              <w:rPr>
                <w:rFonts w:ascii="Roboto" w:hAnsi="Roboto"/>
                <w:bCs/>
                <w:lang w:val="fr-FR"/>
              </w:rPr>
              <w:t>[</w:t>
            </w:r>
            <w:r w:rsidR="00D55283" w:rsidRPr="00E84FA6">
              <w:rPr>
                <w:rFonts w:ascii="Roboto" w:hAnsi="Roboto"/>
                <w:bCs/>
                <w:lang w:val="fr-FR"/>
              </w:rPr>
              <w:t>Insérer le statut légal de l’organisation</w:t>
            </w:r>
            <w:r w:rsidRPr="00E84FA6">
              <w:rPr>
                <w:rFonts w:ascii="Roboto" w:hAnsi="Roboto"/>
                <w:bCs/>
                <w:lang w:val="fr-FR"/>
              </w:rPr>
              <w:t>]</w:t>
            </w:r>
          </w:p>
        </w:tc>
      </w:tr>
      <w:tr w:rsidR="00452321" w:rsidRPr="00E84FA6" w14:paraId="61C4CDE2" w14:textId="77777777" w:rsidTr="00C6072B">
        <w:tc>
          <w:tcPr>
            <w:tcW w:w="2381" w:type="dxa"/>
            <w:tcBorders>
              <w:right w:val="single" w:sz="4" w:space="0" w:color="auto"/>
            </w:tcBorders>
            <w:tcMar>
              <w:top w:w="28" w:type="dxa"/>
              <w:bottom w:w="28" w:type="dxa"/>
            </w:tcMar>
            <w:vAlign w:val="center"/>
          </w:tcPr>
          <w:p w14:paraId="3984BC75" w14:textId="700936B4" w:rsidR="00A11324" w:rsidRPr="00E84FA6" w:rsidRDefault="00D55283" w:rsidP="00C6072B">
            <w:pPr>
              <w:rPr>
                <w:rFonts w:ascii="Roboto" w:hAnsi="Roboto"/>
                <w:b/>
                <w:bCs/>
                <w:lang w:val="fr-FR"/>
              </w:rPr>
            </w:pPr>
            <w:r w:rsidRPr="00E84FA6">
              <w:rPr>
                <w:rFonts w:ascii="Roboto" w:hAnsi="Roboto"/>
                <w:b/>
                <w:bCs/>
                <w:lang w:val="fr-FR"/>
              </w:rPr>
              <w:t>Numéro SIRET</w:t>
            </w:r>
          </w:p>
        </w:tc>
        <w:tc>
          <w:tcPr>
            <w:tcW w:w="6686" w:type="dxa"/>
            <w:tcBorders>
              <w:top w:val="nil"/>
              <w:left w:val="single" w:sz="4" w:space="0" w:color="auto"/>
              <w:bottom w:val="nil"/>
              <w:right w:val="nil"/>
            </w:tcBorders>
          </w:tcPr>
          <w:p w14:paraId="343EA175" w14:textId="790471CD" w:rsidR="00A11324" w:rsidRPr="00E84FA6" w:rsidRDefault="00A11324" w:rsidP="00C6072B">
            <w:pPr>
              <w:rPr>
                <w:rFonts w:ascii="Roboto" w:hAnsi="Roboto"/>
                <w:bCs/>
                <w:lang w:val="fr-FR"/>
              </w:rPr>
            </w:pPr>
            <w:r w:rsidRPr="00E84FA6">
              <w:rPr>
                <w:rFonts w:ascii="Roboto" w:hAnsi="Roboto"/>
                <w:bCs/>
                <w:lang w:val="fr-FR"/>
              </w:rPr>
              <w:t>[</w:t>
            </w:r>
            <w:r w:rsidR="00D55283" w:rsidRPr="00E84FA6">
              <w:rPr>
                <w:rFonts w:ascii="Roboto" w:hAnsi="Roboto"/>
                <w:bCs/>
                <w:lang w:val="fr-FR"/>
              </w:rPr>
              <w:t>Organisations Françaises uniquement</w:t>
            </w:r>
            <w:r w:rsidRPr="00E84FA6">
              <w:rPr>
                <w:rFonts w:ascii="Roboto" w:hAnsi="Roboto"/>
                <w:bCs/>
                <w:lang w:val="fr-FR"/>
              </w:rPr>
              <w:t>]</w:t>
            </w:r>
          </w:p>
        </w:tc>
      </w:tr>
      <w:tr w:rsidR="00452321" w:rsidRPr="00941DDF" w14:paraId="42955913" w14:textId="77777777" w:rsidTr="00C6072B">
        <w:tc>
          <w:tcPr>
            <w:tcW w:w="2381" w:type="dxa"/>
            <w:tcBorders>
              <w:right w:val="single" w:sz="4" w:space="0" w:color="auto"/>
            </w:tcBorders>
            <w:tcMar>
              <w:top w:w="28" w:type="dxa"/>
              <w:bottom w:w="28" w:type="dxa"/>
            </w:tcMar>
            <w:vAlign w:val="center"/>
          </w:tcPr>
          <w:p w14:paraId="561B42C6" w14:textId="48E7575C" w:rsidR="00A11324" w:rsidRPr="00E84FA6" w:rsidRDefault="00D55283" w:rsidP="00C6072B">
            <w:pPr>
              <w:rPr>
                <w:rFonts w:ascii="Roboto" w:hAnsi="Roboto"/>
                <w:b/>
                <w:bCs/>
                <w:lang w:val="fr-FR"/>
              </w:rPr>
            </w:pPr>
            <w:r w:rsidRPr="00E84FA6">
              <w:rPr>
                <w:rFonts w:ascii="Roboto" w:hAnsi="Roboto"/>
                <w:b/>
                <w:bCs/>
                <w:lang w:val="fr-FR"/>
              </w:rPr>
              <w:t>Statut TVA</w:t>
            </w:r>
          </w:p>
        </w:tc>
        <w:tc>
          <w:tcPr>
            <w:tcW w:w="6686" w:type="dxa"/>
            <w:tcBorders>
              <w:top w:val="nil"/>
              <w:left w:val="single" w:sz="4" w:space="0" w:color="auto"/>
              <w:bottom w:val="nil"/>
              <w:right w:val="nil"/>
            </w:tcBorders>
          </w:tcPr>
          <w:p w14:paraId="6EDD8071" w14:textId="65967D2A" w:rsidR="00A11324" w:rsidRPr="00E84FA6" w:rsidRDefault="00A11324" w:rsidP="00C6072B">
            <w:pPr>
              <w:rPr>
                <w:rFonts w:ascii="Roboto" w:hAnsi="Roboto"/>
                <w:bCs/>
                <w:lang w:val="fr-FR"/>
              </w:rPr>
            </w:pPr>
            <w:r w:rsidRPr="00E84FA6">
              <w:rPr>
                <w:rFonts w:ascii="Roboto" w:hAnsi="Roboto"/>
                <w:bCs/>
                <w:lang w:val="fr-FR"/>
              </w:rPr>
              <w:t>[</w:t>
            </w:r>
            <w:r w:rsidR="00D55283" w:rsidRPr="00E84FA6">
              <w:rPr>
                <w:rFonts w:ascii="Roboto" w:hAnsi="Roboto"/>
                <w:bCs/>
                <w:lang w:val="fr-FR"/>
              </w:rPr>
              <w:t>Indiquer le régime de TVA applicable à l'organisation</w:t>
            </w:r>
            <w:r w:rsidRPr="00E84FA6">
              <w:rPr>
                <w:rFonts w:ascii="Roboto" w:hAnsi="Roboto"/>
                <w:bCs/>
                <w:lang w:val="fr-FR"/>
              </w:rPr>
              <w:t>]</w:t>
            </w:r>
          </w:p>
        </w:tc>
      </w:tr>
      <w:tr w:rsidR="00452321" w:rsidRPr="00941DDF" w14:paraId="3E9FDDE4" w14:textId="77777777" w:rsidTr="00C6072B">
        <w:tc>
          <w:tcPr>
            <w:tcW w:w="2381" w:type="dxa"/>
            <w:tcBorders>
              <w:right w:val="single" w:sz="4" w:space="0" w:color="auto"/>
            </w:tcBorders>
            <w:tcMar>
              <w:top w:w="28" w:type="dxa"/>
              <w:bottom w:w="28" w:type="dxa"/>
            </w:tcMar>
            <w:vAlign w:val="center"/>
          </w:tcPr>
          <w:p w14:paraId="768708A3" w14:textId="50330E15" w:rsidR="00A11324" w:rsidRPr="00E84FA6" w:rsidRDefault="00B638E2" w:rsidP="00C6072B">
            <w:pPr>
              <w:rPr>
                <w:rFonts w:ascii="Roboto" w:hAnsi="Roboto"/>
                <w:b/>
                <w:lang w:val="fr-FR"/>
              </w:rPr>
            </w:pPr>
            <w:r w:rsidRPr="00E84FA6">
              <w:rPr>
                <w:rFonts w:ascii="Roboto" w:hAnsi="Roboto"/>
                <w:b/>
                <w:lang w:val="fr-FR"/>
              </w:rPr>
              <w:t>Numéro</w:t>
            </w:r>
            <w:r w:rsidR="00D55283" w:rsidRPr="00E84FA6">
              <w:rPr>
                <w:rFonts w:ascii="Roboto" w:hAnsi="Roboto"/>
                <w:b/>
                <w:lang w:val="fr-FR"/>
              </w:rPr>
              <w:t xml:space="preserve"> de TVA</w:t>
            </w:r>
          </w:p>
        </w:tc>
        <w:tc>
          <w:tcPr>
            <w:tcW w:w="6686" w:type="dxa"/>
            <w:tcBorders>
              <w:top w:val="nil"/>
              <w:left w:val="single" w:sz="4" w:space="0" w:color="auto"/>
              <w:bottom w:val="nil"/>
              <w:right w:val="nil"/>
            </w:tcBorders>
          </w:tcPr>
          <w:p w14:paraId="35635425" w14:textId="4B5FFDA2" w:rsidR="00A11324" w:rsidRPr="00E84FA6" w:rsidRDefault="00A11324" w:rsidP="00C6072B">
            <w:pPr>
              <w:rPr>
                <w:rFonts w:ascii="Roboto" w:hAnsi="Roboto"/>
                <w:bCs/>
                <w:lang w:val="fr-FR"/>
              </w:rPr>
            </w:pPr>
            <w:r w:rsidRPr="00E84FA6">
              <w:rPr>
                <w:rFonts w:ascii="Roboto" w:hAnsi="Roboto"/>
                <w:bCs/>
                <w:lang w:val="fr-FR"/>
              </w:rPr>
              <w:t>[</w:t>
            </w:r>
            <w:r w:rsidR="00A50757" w:rsidRPr="00E84FA6">
              <w:rPr>
                <w:rFonts w:ascii="Roboto" w:hAnsi="Roboto"/>
                <w:bCs/>
                <w:lang w:val="fr-FR"/>
              </w:rPr>
              <w:t>Insérer</w:t>
            </w:r>
            <w:r w:rsidR="00D55283" w:rsidRPr="00E84FA6">
              <w:rPr>
                <w:rFonts w:ascii="Roboto" w:hAnsi="Roboto"/>
                <w:bCs/>
                <w:lang w:val="fr-FR"/>
              </w:rPr>
              <w:t xml:space="preserve"> le numéro de TVA de l’organisation si applicable</w:t>
            </w:r>
            <w:r w:rsidRPr="00E84FA6">
              <w:rPr>
                <w:rFonts w:ascii="Roboto" w:hAnsi="Roboto"/>
                <w:bCs/>
                <w:lang w:val="fr-FR"/>
              </w:rPr>
              <w:t>]</w:t>
            </w:r>
          </w:p>
        </w:tc>
      </w:tr>
      <w:tr w:rsidR="00452321" w:rsidRPr="00941DDF" w14:paraId="2E956B30" w14:textId="77777777" w:rsidTr="00C6072B">
        <w:tc>
          <w:tcPr>
            <w:tcW w:w="2381" w:type="dxa"/>
            <w:tcBorders>
              <w:right w:val="single" w:sz="4" w:space="0" w:color="auto"/>
            </w:tcBorders>
            <w:tcMar>
              <w:top w:w="28" w:type="dxa"/>
              <w:bottom w:w="28" w:type="dxa"/>
            </w:tcMar>
            <w:vAlign w:val="center"/>
          </w:tcPr>
          <w:p w14:paraId="1610547D" w14:textId="7500409D" w:rsidR="00A11324" w:rsidRPr="00E84FA6" w:rsidRDefault="00A50757" w:rsidP="00C6072B">
            <w:pPr>
              <w:rPr>
                <w:rFonts w:ascii="Roboto" w:hAnsi="Roboto"/>
                <w:b/>
                <w:lang w:val="fr-FR"/>
              </w:rPr>
            </w:pPr>
            <w:r w:rsidRPr="00E84FA6">
              <w:rPr>
                <w:rFonts w:ascii="Roboto" w:hAnsi="Roboto"/>
                <w:b/>
                <w:lang w:val="fr-FR"/>
              </w:rPr>
              <w:t>« </w:t>
            </w:r>
            <w:proofErr w:type="spellStart"/>
            <w:r w:rsidR="00A11324" w:rsidRPr="00E84FA6">
              <w:rPr>
                <w:rFonts w:ascii="Roboto" w:hAnsi="Roboto"/>
                <w:b/>
                <w:lang w:val="fr-FR"/>
              </w:rPr>
              <w:t>Charity</w:t>
            </w:r>
            <w:proofErr w:type="spellEnd"/>
            <w:r w:rsidRPr="00E84FA6">
              <w:rPr>
                <w:rFonts w:ascii="Roboto" w:hAnsi="Roboto"/>
                <w:b/>
                <w:lang w:val="fr-FR"/>
              </w:rPr>
              <w:t xml:space="preserve"> </w:t>
            </w:r>
            <w:proofErr w:type="spellStart"/>
            <w:r w:rsidRPr="00E84FA6">
              <w:rPr>
                <w:rFonts w:ascii="Roboto" w:hAnsi="Roboto"/>
                <w:b/>
                <w:lang w:val="fr-FR"/>
              </w:rPr>
              <w:t>number</w:t>
            </w:r>
            <w:proofErr w:type="spellEnd"/>
            <w:r w:rsidRPr="00E84FA6">
              <w:rPr>
                <w:rFonts w:ascii="Roboto" w:hAnsi="Roboto"/>
                <w:b/>
                <w:lang w:val="fr-FR"/>
              </w:rPr>
              <w:t> »</w:t>
            </w:r>
          </w:p>
        </w:tc>
        <w:tc>
          <w:tcPr>
            <w:tcW w:w="6686" w:type="dxa"/>
            <w:tcBorders>
              <w:top w:val="nil"/>
              <w:left w:val="single" w:sz="4" w:space="0" w:color="auto"/>
              <w:bottom w:val="nil"/>
              <w:right w:val="nil"/>
            </w:tcBorders>
          </w:tcPr>
          <w:p w14:paraId="0B85FF07" w14:textId="6BEC65FD" w:rsidR="00A11324" w:rsidRPr="00E84FA6" w:rsidRDefault="00A11324" w:rsidP="00C6072B">
            <w:pPr>
              <w:contextualSpacing/>
              <w:rPr>
                <w:rFonts w:ascii="Roboto" w:hAnsi="Roboto"/>
                <w:lang w:val="fr-FR"/>
              </w:rPr>
            </w:pPr>
            <w:r w:rsidRPr="00E84FA6">
              <w:rPr>
                <w:rFonts w:ascii="Roboto" w:hAnsi="Roboto"/>
                <w:lang w:val="fr-FR"/>
              </w:rPr>
              <w:t>[</w:t>
            </w:r>
            <w:r w:rsidR="00A50757" w:rsidRPr="00E84FA6">
              <w:rPr>
                <w:rFonts w:ascii="Roboto" w:hAnsi="Roboto"/>
                <w:lang w:val="fr-FR"/>
              </w:rPr>
              <w:t>Candidats britanniques uniquement, le cas échéant</w:t>
            </w:r>
            <w:r w:rsidRPr="00E84FA6">
              <w:rPr>
                <w:rFonts w:ascii="Roboto" w:hAnsi="Roboto"/>
                <w:lang w:val="fr-FR"/>
              </w:rPr>
              <w:t>]</w:t>
            </w:r>
          </w:p>
        </w:tc>
      </w:tr>
    </w:tbl>
    <w:p w14:paraId="353DDA65" w14:textId="77777777" w:rsidR="00A11324" w:rsidRPr="00E84FA6" w:rsidRDefault="00A11324" w:rsidP="00A11324">
      <w:pPr>
        <w:spacing w:after="0" w:line="240" w:lineRule="exact"/>
        <w:rPr>
          <w:rFonts w:ascii="Roboto" w:hAnsi="Roboto"/>
          <w:b/>
          <w:lang w:val="fr-FR"/>
        </w:rPr>
      </w:pPr>
    </w:p>
    <w:tbl>
      <w:tblPr>
        <w:tblStyle w:val="Grilledutableau"/>
        <w:tblW w:w="0" w:type="auto"/>
        <w:tblLook w:val="04A0" w:firstRow="1" w:lastRow="0" w:firstColumn="1" w:lastColumn="0" w:noHBand="0" w:noVBand="1"/>
      </w:tblPr>
      <w:tblGrid>
        <w:gridCol w:w="9062"/>
      </w:tblGrid>
      <w:tr w:rsidR="00452321" w:rsidRPr="00941DDF" w14:paraId="351138CD" w14:textId="77777777" w:rsidTr="00C6072B">
        <w:tc>
          <w:tcPr>
            <w:tcW w:w="9062" w:type="dxa"/>
            <w:tcMar>
              <w:top w:w="28" w:type="dxa"/>
              <w:bottom w:w="28" w:type="dxa"/>
            </w:tcMar>
            <w:vAlign w:val="center"/>
          </w:tcPr>
          <w:p w14:paraId="20F012E2" w14:textId="1F495422" w:rsidR="00A11324" w:rsidRPr="00E84FA6" w:rsidRDefault="00A50757" w:rsidP="00C6072B">
            <w:pPr>
              <w:rPr>
                <w:rFonts w:ascii="Roboto" w:hAnsi="Roboto"/>
                <w:b/>
                <w:bCs/>
                <w:lang w:val="fr-FR"/>
              </w:rPr>
            </w:pPr>
            <w:r w:rsidRPr="00E84FA6">
              <w:rPr>
                <w:rFonts w:ascii="Roboto" w:hAnsi="Roboto"/>
                <w:b/>
                <w:bCs/>
                <w:lang w:val="fr-FR"/>
              </w:rPr>
              <w:t>Qui signe la convention de subvention pour votre organisation (Ex., le directeur général) ?</w:t>
            </w:r>
          </w:p>
        </w:tc>
      </w:tr>
    </w:tbl>
    <w:p w14:paraId="70BCDBFF" w14:textId="77777777" w:rsidR="00A11324" w:rsidRPr="00E84FA6" w:rsidRDefault="00A11324" w:rsidP="00A11324">
      <w:pPr>
        <w:spacing w:after="0" w:line="240" w:lineRule="auto"/>
        <w:rPr>
          <w:rFonts w:ascii="Roboto" w:hAnsi="Roboto"/>
          <w:b/>
          <w:sz w:val="8"/>
          <w:szCs w:val="8"/>
          <w:lang w:val="fr-FR"/>
        </w:rPr>
      </w:pPr>
    </w:p>
    <w:tbl>
      <w:tblPr>
        <w:tblStyle w:val="Grilledutableau"/>
        <w:tblW w:w="9067" w:type="dxa"/>
        <w:tblLayout w:type="fixed"/>
        <w:tblLook w:val="04A0" w:firstRow="1" w:lastRow="0" w:firstColumn="1" w:lastColumn="0" w:noHBand="0" w:noVBand="1"/>
      </w:tblPr>
      <w:tblGrid>
        <w:gridCol w:w="2381"/>
        <w:gridCol w:w="6686"/>
      </w:tblGrid>
      <w:tr w:rsidR="00452321" w:rsidRPr="00941DDF" w14:paraId="0AEF584F" w14:textId="77777777" w:rsidTr="00C6072B">
        <w:tc>
          <w:tcPr>
            <w:tcW w:w="2381" w:type="dxa"/>
            <w:tcBorders>
              <w:right w:val="single" w:sz="4" w:space="0" w:color="auto"/>
            </w:tcBorders>
            <w:tcMar>
              <w:top w:w="28" w:type="dxa"/>
              <w:bottom w:w="28" w:type="dxa"/>
            </w:tcMar>
            <w:vAlign w:val="center"/>
          </w:tcPr>
          <w:p w14:paraId="1850C970" w14:textId="40E50042" w:rsidR="00A11324" w:rsidRPr="00E84FA6" w:rsidRDefault="00A50757" w:rsidP="00C6072B">
            <w:pPr>
              <w:pStyle w:val="Sansinterligne"/>
              <w:rPr>
                <w:rFonts w:ascii="Roboto" w:hAnsi="Roboto"/>
                <w:b/>
                <w:bCs/>
                <w:lang w:val="fr-FR"/>
              </w:rPr>
            </w:pPr>
            <w:r w:rsidRPr="00E84FA6">
              <w:rPr>
                <w:rFonts w:ascii="Roboto" w:hAnsi="Roboto"/>
                <w:b/>
                <w:bCs/>
                <w:lang w:val="fr-FR"/>
              </w:rPr>
              <w:t>Nom</w:t>
            </w:r>
          </w:p>
        </w:tc>
        <w:tc>
          <w:tcPr>
            <w:tcW w:w="6686" w:type="dxa"/>
            <w:tcBorders>
              <w:top w:val="nil"/>
              <w:left w:val="single" w:sz="4" w:space="0" w:color="auto"/>
              <w:bottom w:val="nil"/>
              <w:right w:val="nil"/>
            </w:tcBorders>
          </w:tcPr>
          <w:p w14:paraId="6E4C94A4" w14:textId="2AA1553D" w:rsidR="00A11324" w:rsidRPr="00E84FA6" w:rsidRDefault="00A11324" w:rsidP="00C6072B">
            <w:pPr>
              <w:rPr>
                <w:rFonts w:ascii="Roboto" w:hAnsi="Roboto"/>
                <w:bCs/>
                <w:lang w:val="fr-FR"/>
              </w:rPr>
            </w:pPr>
            <w:r w:rsidRPr="00E84FA6">
              <w:rPr>
                <w:rFonts w:ascii="Roboto" w:hAnsi="Roboto"/>
                <w:bCs/>
                <w:lang w:val="fr-FR"/>
              </w:rPr>
              <w:t>[</w:t>
            </w:r>
            <w:r w:rsidR="00A50757" w:rsidRPr="00E84FA6">
              <w:rPr>
                <w:rFonts w:ascii="Roboto" w:hAnsi="Roboto"/>
                <w:bCs/>
                <w:lang w:val="fr-FR"/>
              </w:rPr>
              <w:t>Insérer le titre, prénom et nom de la personne</w:t>
            </w:r>
            <w:r w:rsidRPr="00E84FA6">
              <w:rPr>
                <w:rFonts w:ascii="Roboto" w:hAnsi="Roboto"/>
                <w:bCs/>
                <w:lang w:val="fr-FR"/>
              </w:rPr>
              <w:t>]</w:t>
            </w:r>
          </w:p>
        </w:tc>
      </w:tr>
      <w:tr w:rsidR="00452321" w:rsidRPr="00941DDF" w14:paraId="36E937B5" w14:textId="77777777" w:rsidTr="00C6072B">
        <w:tc>
          <w:tcPr>
            <w:tcW w:w="2381" w:type="dxa"/>
            <w:tcBorders>
              <w:right w:val="single" w:sz="4" w:space="0" w:color="auto"/>
            </w:tcBorders>
            <w:tcMar>
              <w:top w:w="28" w:type="dxa"/>
              <w:bottom w:w="28" w:type="dxa"/>
            </w:tcMar>
            <w:vAlign w:val="center"/>
          </w:tcPr>
          <w:p w14:paraId="1B1B8493" w14:textId="20CF11CD" w:rsidR="00A11324" w:rsidRPr="00E84FA6" w:rsidRDefault="00A50757" w:rsidP="00C6072B">
            <w:pPr>
              <w:rPr>
                <w:rFonts w:ascii="Roboto" w:hAnsi="Roboto"/>
                <w:b/>
                <w:bCs/>
                <w:lang w:val="fr-FR"/>
              </w:rPr>
            </w:pPr>
            <w:r w:rsidRPr="00E84FA6">
              <w:rPr>
                <w:rFonts w:ascii="Roboto" w:hAnsi="Roboto"/>
                <w:b/>
                <w:bCs/>
                <w:lang w:val="fr-FR"/>
              </w:rPr>
              <w:t>Fonction</w:t>
            </w:r>
          </w:p>
        </w:tc>
        <w:tc>
          <w:tcPr>
            <w:tcW w:w="6686" w:type="dxa"/>
            <w:tcBorders>
              <w:top w:val="nil"/>
              <w:left w:val="single" w:sz="4" w:space="0" w:color="auto"/>
              <w:bottom w:val="nil"/>
              <w:right w:val="nil"/>
            </w:tcBorders>
          </w:tcPr>
          <w:p w14:paraId="09B9C5E2" w14:textId="11C193A0" w:rsidR="00A11324" w:rsidRPr="00E84FA6" w:rsidRDefault="00A11324" w:rsidP="00C6072B">
            <w:pPr>
              <w:rPr>
                <w:rFonts w:ascii="Roboto" w:hAnsi="Roboto"/>
                <w:bCs/>
                <w:lang w:val="fr-FR"/>
              </w:rPr>
            </w:pPr>
            <w:r w:rsidRPr="00E84FA6">
              <w:rPr>
                <w:rFonts w:ascii="Roboto" w:hAnsi="Roboto"/>
                <w:bCs/>
                <w:lang w:val="fr-FR"/>
              </w:rPr>
              <w:t>[</w:t>
            </w:r>
            <w:r w:rsidR="00A50757" w:rsidRPr="00E84FA6">
              <w:rPr>
                <w:rFonts w:ascii="Roboto" w:hAnsi="Roboto"/>
                <w:bCs/>
                <w:lang w:val="fr-FR"/>
              </w:rPr>
              <w:t>Indiquer la fonction de la personne dans l'organisation</w:t>
            </w:r>
            <w:r w:rsidRPr="00E84FA6">
              <w:rPr>
                <w:rFonts w:ascii="Roboto" w:hAnsi="Roboto"/>
                <w:bCs/>
                <w:lang w:val="fr-FR"/>
              </w:rPr>
              <w:t>]</w:t>
            </w:r>
          </w:p>
        </w:tc>
      </w:tr>
    </w:tbl>
    <w:p w14:paraId="2C0AF4F8" w14:textId="77777777" w:rsidR="00A11324" w:rsidRPr="00E84FA6" w:rsidRDefault="00A11324" w:rsidP="00A11324">
      <w:pPr>
        <w:spacing w:after="0" w:line="240" w:lineRule="auto"/>
        <w:rPr>
          <w:rFonts w:ascii="Roboto" w:hAnsi="Roboto"/>
          <w:b/>
          <w:sz w:val="8"/>
          <w:szCs w:val="8"/>
          <w:lang w:val="fr-FR"/>
        </w:rPr>
      </w:pPr>
    </w:p>
    <w:p w14:paraId="3B649C3F" w14:textId="77777777" w:rsidR="00A11324" w:rsidRPr="00E84FA6" w:rsidRDefault="00A11324" w:rsidP="00A11324">
      <w:pPr>
        <w:spacing w:after="0" w:line="240" w:lineRule="exact"/>
        <w:rPr>
          <w:rFonts w:ascii="Roboto" w:hAnsi="Roboto"/>
          <w:b/>
          <w:lang w:val="fr-FR"/>
        </w:rPr>
      </w:pPr>
    </w:p>
    <w:tbl>
      <w:tblPr>
        <w:tblStyle w:val="Grilledutableau"/>
        <w:tblW w:w="0" w:type="auto"/>
        <w:tblLook w:val="04A0" w:firstRow="1" w:lastRow="0" w:firstColumn="1" w:lastColumn="0" w:noHBand="0" w:noVBand="1"/>
      </w:tblPr>
      <w:tblGrid>
        <w:gridCol w:w="9062"/>
      </w:tblGrid>
      <w:tr w:rsidR="00452321" w:rsidRPr="00941DDF" w14:paraId="0B405396" w14:textId="77777777" w:rsidTr="00C6072B">
        <w:tc>
          <w:tcPr>
            <w:tcW w:w="9062" w:type="dxa"/>
            <w:tcMar>
              <w:top w:w="28" w:type="dxa"/>
              <w:bottom w:w="28" w:type="dxa"/>
            </w:tcMar>
            <w:vAlign w:val="center"/>
          </w:tcPr>
          <w:p w14:paraId="1DCAE1AC" w14:textId="7A2CE5EA" w:rsidR="00A11324" w:rsidRPr="00E84FA6" w:rsidRDefault="00A50757" w:rsidP="00C6072B">
            <w:pPr>
              <w:rPr>
                <w:rFonts w:ascii="Roboto" w:hAnsi="Roboto"/>
                <w:b/>
                <w:bCs/>
                <w:lang w:val="fr-FR"/>
              </w:rPr>
            </w:pPr>
            <w:r w:rsidRPr="00E84FA6">
              <w:rPr>
                <w:rFonts w:ascii="Roboto" w:hAnsi="Roboto"/>
                <w:b/>
                <w:bCs/>
                <w:lang w:val="fr-FR"/>
              </w:rPr>
              <w:t xml:space="preserve">Personne de contact (personne responsable du projet au sein de l'organisation) </w:t>
            </w:r>
          </w:p>
        </w:tc>
      </w:tr>
    </w:tbl>
    <w:p w14:paraId="3DD35BA3" w14:textId="77777777" w:rsidR="00A11324" w:rsidRPr="00E84FA6" w:rsidRDefault="00A11324" w:rsidP="00A11324">
      <w:pPr>
        <w:spacing w:after="0" w:line="240" w:lineRule="auto"/>
        <w:rPr>
          <w:rFonts w:ascii="Roboto" w:hAnsi="Roboto"/>
          <w:b/>
          <w:sz w:val="8"/>
          <w:szCs w:val="8"/>
          <w:lang w:val="fr-FR"/>
        </w:rPr>
      </w:pPr>
    </w:p>
    <w:tbl>
      <w:tblPr>
        <w:tblStyle w:val="Grilledutableau"/>
        <w:tblW w:w="9067" w:type="dxa"/>
        <w:tblLayout w:type="fixed"/>
        <w:tblLook w:val="04A0" w:firstRow="1" w:lastRow="0" w:firstColumn="1" w:lastColumn="0" w:noHBand="0" w:noVBand="1"/>
      </w:tblPr>
      <w:tblGrid>
        <w:gridCol w:w="2381"/>
        <w:gridCol w:w="6686"/>
      </w:tblGrid>
      <w:tr w:rsidR="00452321" w:rsidRPr="00941DDF" w14:paraId="739F86A3" w14:textId="77777777" w:rsidTr="00C6072B">
        <w:tc>
          <w:tcPr>
            <w:tcW w:w="2381" w:type="dxa"/>
            <w:tcBorders>
              <w:right w:val="single" w:sz="4" w:space="0" w:color="auto"/>
            </w:tcBorders>
            <w:tcMar>
              <w:top w:w="28" w:type="dxa"/>
              <w:bottom w:w="28" w:type="dxa"/>
            </w:tcMar>
            <w:vAlign w:val="center"/>
          </w:tcPr>
          <w:p w14:paraId="706F5441" w14:textId="57015E7D" w:rsidR="00A50757" w:rsidRPr="00E84FA6" w:rsidRDefault="00A50757" w:rsidP="00A50757">
            <w:pPr>
              <w:pStyle w:val="Sansinterligne"/>
              <w:rPr>
                <w:rFonts w:ascii="Roboto" w:hAnsi="Roboto"/>
                <w:b/>
                <w:bCs/>
                <w:lang w:val="fr-FR"/>
              </w:rPr>
            </w:pPr>
            <w:r w:rsidRPr="00E84FA6">
              <w:rPr>
                <w:rFonts w:ascii="Roboto" w:hAnsi="Roboto"/>
                <w:b/>
                <w:bCs/>
                <w:lang w:val="fr-FR"/>
              </w:rPr>
              <w:t>Nom</w:t>
            </w:r>
          </w:p>
        </w:tc>
        <w:tc>
          <w:tcPr>
            <w:tcW w:w="6686" w:type="dxa"/>
            <w:tcBorders>
              <w:top w:val="nil"/>
              <w:left w:val="single" w:sz="4" w:space="0" w:color="auto"/>
              <w:bottom w:val="nil"/>
              <w:right w:val="nil"/>
            </w:tcBorders>
          </w:tcPr>
          <w:p w14:paraId="7A002BDC" w14:textId="68E09155" w:rsidR="00A50757" w:rsidRPr="00E84FA6" w:rsidRDefault="00A50757" w:rsidP="00A50757">
            <w:pPr>
              <w:rPr>
                <w:rFonts w:ascii="Roboto" w:hAnsi="Roboto"/>
                <w:bCs/>
                <w:lang w:val="fr-FR"/>
              </w:rPr>
            </w:pPr>
            <w:r w:rsidRPr="00E84FA6">
              <w:rPr>
                <w:rFonts w:ascii="Roboto" w:hAnsi="Roboto"/>
                <w:bCs/>
                <w:lang w:val="fr-FR"/>
              </w:rPr>
              <w:t>[Insérer le titre, prénom et nom de la personne]</w:t>
            </w:r>
          </w:p>
        </w:tc>
      </w:tr>
      <w:tr w:rsidR="00452321" w:rsidRPr="00941DDF" w14:paraId="6E708C60" w14:textId="77777777" w:rsidTr="00C6072B">
        <w:tc>
          <w:tcPr>
            <w:tcW w:w="2381" w:type="dxa"/>
            <w:tcBorders>
              <w:right w:val="single" w:sz="4" w:space="0" w:color="auto"/>
            </w:tcBorders>
            <w:tcMar>
              <w:top w:w="28" w:type="dxa"/>
              <w:bottom w:w="28" w:type="dxa"/>
            </w:tcMar>
            <w:vAlign w:val="center"/>
          </w:tcPr>
          <w:p w14:paraId="49FD14D3" w14:textId="1C232109" w:rsidR="00A50757" w:rsidRPr="00E84FA6" w:rsidRDefault="00A50757" w:rsidP="00A50757">
            <w:pPr>
              <w:rPr>
                <w:rFonts w:ascii="Roboto" w:hAnsi="Roboto"/>
                <w:b/>
                <w:bCs/>
                <w:lang w:val="fr-FR"/>
              </w:rPr>
            </w:pPr>
            <w:r w:rsidRPr="00E84FA6">
              <w:rPr>
                <w:rFonts w:ascii="Roboto" w:hAnsi="Roboto"/>
                <w:b/>
                <w:bCs/>
                <w:lang w:val="fr-FR"/>
              </w:rPr>
              <w:t>Position</w:t>
            </w:r>
          </w:p>
        </w:tc>
        <w:tc>
          <w:tcPr>
            <w:tcW w:w="6686" w:type="dxa"/>
            <w:tcBorders>
              <w:top w:val="nil"/>
              <w:left w:val="single" w:sz="4" w:space="0" w:color="auto"/>
              <w:bottom w:val="nil"/>
              <w:right w:val="nil"/>
            </w:tcBorders>
          </w:tcPr>
          <w:p w14:paraId="0D14B501" w14:textId="2C71EAD9" w:rsidR="00A50757" w:rsidRPr="00E84FA6" w:rsidRDefault="00A50757" w:rsidP="00A50757">
            <w:pPr>
              <w:rPr>
                <w:rFonts w:ascii="Roboto" w:hAnsi="Roboto"/>
                <w:bCs/>
                <w:lang w:val="fr-FR"/>
              </w:rPr>
            </w:pPr>
            <w:r w:rsidRPr="00E84FA6">
              <w:rPr>
                <w:rFonts w:ascii="Roboto" w:hAnsi="Roboto"/>
                <w:bCs/>
                <w:lang w:val="fr-FR"/>
              </w:rPr>
              <w:t>[Indiquer la fonction de la personne dans l'organisation]</w:t>
            </w:r>
          </w:p>
        </w:tc>
      </w:tr>
      <w:tr w:rsidR="00452321" w:rsidRPr="00E84FA6" w14:paraId="2E07A29D" w14:textId="77777777" w:rsidTr="00C6072B">
        <w:tc>
          <w:tcPr>
            <w:tcW w:w="2381" w:type="dxa"/>
            <w:tcBorders>
              <w:right w:val="single" w:sz="4" w:space="0" w:color="auto"/>
            </w:tcBorders>
            <w:tcMar>
              <w:top w:w="28" w:type="dxa"/>
              <w:bottom w:w="28" w:type="dxa"/>
            </w:tcMar>
            <w:vAlign w:val="center"/>
          </w:tcPr>
          <w:p w14:paraId="6EC634BC" w14:textId="7705A28E" w:rsidR="00A11324" w:rsidRPr="00E84FA6" w:rsidRDefault="00A50757" w:rsidP="00C6072B">
            <w:pPr>
              <w:pStyle w:val="Sansinterligne"/>
              <w:rPr>
                <w:rFonts w:ascii="Roboto" w:hAnsi="Roboto"/>
                <w:b/>
                <w:bCs/>
                <w:lang w:val="fr-FR"/>
              </w:rPr>
            </w:pPr>
            <w:r w:rsidRPr="00E84FA6">
              <w:rPr>
                <w:rFonts w:ascii="Roboto" w:hAnsi="Roboto"/>
                <w:b/>
                <w:bCs/>
                <w:lang w:val="fr-FR"/>
              </w:rPr>
              <w:t>No de téléphone</w:t>
            </w:r>
          </w:p>
        </w:tc>
        <w:tc>
          <w:tcPr>
            <w:tcW w:w="6686" w:type="dxa"/>
            <w:tcBorders>
              <w:top w:val="nil"/>
              <w:left w:val="single" w:sz="4" w:space="0" w:color="auto"/>
              <w:bottom w:val="nil"/>
              <w:right w:val="nil"/>
            </w:tcBorders>
          </w:tcPr>
          <w:p w14:paraId="44E205DC" w14:textId="77777777" w:rsidR="00A11324" w:rsidRPr="00E84FA6" w:rsidRDefault="00A11324" w:rsidP="00C6072B">
            <w:pPr>
              <w:rPr>
                <w:rFonts w:ascii="Roboto" w:hAnsi="Roboto"/>
                <w:bCs/>
                <w:lang w:val="fr-FR"/>
              </w:rPr>
            </w:pPr>
            <w:r w:rsidRPr="00E84FA6">
              <w:rPr>
                <w:rFonts w:ascii="Roboto" w:hAnsi="Roboto"/>
                <w:bCs/>
                <w:lang w:val="fr-FR"/>
              </w:rPr>
              <w:t>[…]</w:t>
            </w:r>
          </w:p>
        </w:tc>
      </w:tr>
      <w:tr w:rsidR="00452321" w:rsidRPr="00E84FA6" w14:paraId="779C2113" w14:textId="77777777" w:rsidTr="00C6072B">
        <w:trPr>
          <w:trHeight w:val="68"/>
        </w:trPr>
        <w:tc>
          <w:tcPr>
            <w:tcW w:w="2381" w:type="dxa"/>
            <w:tcBorders>
              <w:right w:val="single" w:sz="4" w:space="0" w:color="auto"/>
            </w:tcBorders>
            <w:tcMar>
              <w:top w:w="28" w:type="dxa"/>
              <w:bottom w:w="28" w:type="dxa"/>
            </w:tcMar>
            <w:vAlign w:val="center"/>
          </w:tcPr>
          <w:p w14:paraId="75F624C4" w14:textId="0EFC102F" w:rsidR="00A11324" w:rsidRPr="00E84FA6" w:rsidRDefault="00A50757" w:rsidP="00C6072B">
            <w:pPr>
              <w:rPr>
                <w:rFonts w:ascii="Roboto" w:hAnsi="Roboto"/>
                <w:b/>
                <w:bCs/>
                <w:lang w:val="fr-FR"/>
              </w:rPr>
            </w:pPr>
            <w:r w:rsidRPr="00E84FA6">
              <w:rPr>
                <w:rFonts w:ascii="Roboto" w:hAnsi="Roboto"/>
                <w:b/>
                <w:bCs/>
                <w:lang w:val="fr-FR"/>
              </w:rPr>
              <w:t>Adresse e-</w:t>
            </w:r>
            <w:r w:rsidR="00A11324" w:rsidRPr="00E84FA6">
              <w:rPr>
                <w:rFonts w:ascii="Roboto" w:hAnsi="Roboto"/>
                <w:b/>
                <w:bCs/>
                <w:lang w:val="fr-FR"/>
              </w:rPr>
              <w:t xml:space="preserve">mail </w:t>
            </w:r>
          </w:p>
        </w:tc>
        <w:tc>
          <w:tcPr>
            <w:tcW w:w="6686" w:type="dxa"/>
            <w:tcBorders>
              <w:top w:val="nil"/>
              <w:left w:val="single" w:sz="4" w:space="0" w:color="auto"/>
              <w:bottom w:val="nil"/>
              <w:right w:val="nil"/>
            </w:tcBorders>
          </w:tcPr>
          <w:p w14:paraId="7EED7B32" w14:textId="77777777" w:rsidR="00A11324" w:rsidRPr="00E84FA6" w:rsidRDefault="00A11324" w:rsidP="00C6072B">
            <w:pPr>
              <w:rPr>
                <w:rFonts w:ascii="Roboto" w:hAnsi="Roboto"/>
                <w:bCs/>
                <w:lang w:val="fr-FR"/>
              </w:rPr>
            </w:pPr>
            <w:r w:rsidRPr="00E84FA6">
              <w:rPr>
                <w:rFonts w:ascii="Roboto" w:hAnsi="Roboto"/>
                <w:bCs/>
                <w:lang w:val="fr-FR"/>
              </w:rPr>
              <w:t>[…]</w:t>
            </w:r>
          </w:p>
        </w:tc>
      </w:tr>
    </w:tbl>
    <w:p w14:paraId="3BADD61B" w14:textId="77777777" w:rsidR="00A11324" w:rsidRPr="00E84FA6" w:rsidRDefault="00A11324" w:rsidP="00A11324">
      <w:pPr>
        <w:pStyle w:val="Corpsdetexte3"/>
      </w:pPr>
    </w:p>
    <w:p w14:paraId="4E69051E" w14:textId="16FB9B8F" w:rsidR="00A11324" w:rsidRPr="00E84FA6" w:rsidRDefault="00A11324" w:rsidP="00A11324">
      <w:pPr>
        <w:rPr>
          <w:b/>
          <w:lang w:val="fr-FR"/>
        </w:rPr>
      </w:pPr>
      <w:r w:rsidRPr="00E84FA6">
        <w:rPr>
          <w:lang w:val="fr-FR"/>
        </w:rPr>
        <w:br w:type="page"/>
      </w:r>
    </w:p>
    <w:p w14:paraId="3E04546A" w14:textId="69FDCF70" w:rsidR="00A50757" w:rsidRPr="00E84FA6" w:rsidRDefault="00A50757" w:rsidP="00A50757">
      <w:pPr>
        <w:pStyle w:val="Titre2"/>
        <w:jc w:val="center"/>
        <w:rPr>
          <w:u w:val="single"/>
          <w:lang w:val="fr-FR"/>
        </w:rPr>
      </w:pPr>
      <w:r w:rsidRPr="00E84FA6">
        <w:rPr>
          <w:u w:val="single"/>
          <w:lang w:val="fr-FR"/>
        </w:rPr>
        <w:lastRenderedPageBreak/>
        <w:t>Partenaire 2</w:t>
      </w:r>
    </w:p>
    <w:p w14:paraId="4727407F" w14:textId="77777777" w:rsidR="00A50757" w:rsidRPr="00E84FA6" w:rsidRDefault="00A50757" w:rsidP="00A50757">
      <w:pPr>
        <w:spacing w:after="0" w:line="240" w:lineRule="exact"/>
        <w:rPr>
          <w:rFonts w:ascii="Roboto" w:hAnsi="Roboto"/>
          <w:b/>
          <w:lang w:val="fr-FR"/>
        </w:rPr>
      </w:pPr>
    </w:p>
    <w:tbl>
      <w:tblPr>
        <w:tblStyle w:val="Grilledutableau"/>
        <w:tblW w:w="0" w:type="auto"/>
        <w:tblLook w:val="04A0" w:firstRow="1" w:lastRow="0" w:firstColumn="1" w:lastColumn="0" w:noHBand="0" w:noVBand="1"/>
      </w:tblPr>
      <w:tblGrid>
        <w:gridCol w:w="2263"/>
        <w:gridCol w:w="6799"/>
      </w:tblGrid>
      <w:tr w:rsidR="00452321" w:rsidRPr="00941DDF" w14:paraId="202AA5BF" w14:textId="77777777" w:rsidTr="00C6072B">
        <w:tc>
          <w:tcPr>
            <w:tcW w:w="2263" w:type="dxa"/>
            <w:tcBorders>
              <w:right w:val="single" w:sz="4" w:space="0" w:color="auto"/>
            </w:tcBorders>
            <w:tcMar>
              <w:top w:w="28" w:type="dxa"/>
              <w:bottom w:w="28" w:type="dxa"/>
            </w:tcMar>
            <w:vAlign w:val="center"/>
          </w:tcPr>
          <w:p w14:paraId="47E227BF" w14:textId="77777777" w:rsidR="00A50757" w:rsidRPr="00E84FA6" w:rsidRDefault="00A50757" w:rsidP="00C6072B">
            <w:pPr>
              <w:rPr>
                <w:rFonts w:ascii="Roboto" w:hAnsi="Roboto"/>
                <w:b/>
                <w:lang w:val="fr-FR"/>
              </w:rPr>
            </w:pPr>
            <w:r w:rsidRPr="00E84FA6">
              <w:rPr>
                <w:rFonts w:ascii="Roboto" w:hAnsi="Roboto"/>
                <w:b/>
                <w:lang w:val="fr-FR"/>
              </w:rPr>
              <w:t>Organisation</w:t>
            </w:r>
          </w:p>
        </w:tc>
        <w:tc>
          <w:tcPr>
            <w:tcW w:w="6799" w:type="dxa"/>
            <w:tcBorders>
              <w:top w:val="nil"/>
              <w:left w:val="single" w:sz="4" w:space="0" w:color="auto"/>
              <w:bottom w:val="nil"/>
              <w:right w:val="nil"/>
            </w:tcBorders>
          </w:tcPr>
          <w:p w14:paraId="4A1B9B89" w14:textId="77777777" w:rsidR="00A50757" w:rsidRPr="00E84FA6" w:rsidRDefault="00A50757" w:rsidP="00C6072B">
            <w:pPr>
              <w:rPr>
                <w:rFonts w:ascii="Roboto" w:hAnsi="Roboto"/>
                <w:bCs/>
                <w:lang w:val="fr-FR"/>
              </w:rPr>
            </w:pPr>
            <w:r w:rsidRPr="00E84FA6">
              <w:rPr>
                <w:rFonts w:ascii="Roboto" w:hAnsi="Roboto"/>
                <w:bCs/>
                <w:lang w:val="fr-FR"/>
              </w:rPr>
              <w:t>[Insérer le nom de l’organisation]</w:t>
            </w:r>
          </w:p>
        </w:tc>
      </w:tr>
      <w:tr w:rsidR="00452321" w:rsidRPr="00E84FA6" w14:paraId="735C2C8D" w14:textId="77777777" w:rsidTr="00C6072B">
        <w:tc>
          <w:tcPr>
            <w:tcW w:w="2263" w:type="dxa"/>
            <w:tcBorders>
              <w:right w:val="single" w:sz="4" w:space="0" w:color="auto"/>
            </w:tcBorders>
            <w:tcMar>
              <w:top w:w="28" w:type="dxa"/>
              <w:bottom w:w="28" w:type="dxa"/>
            </w:tcMar>
            <w:vAlign w:val="center"/>
          </w:tcPr>
          <w:p w14:paraId="1F255519" w14:textId="77777777" w:rsidR="00A50757" w:rsidRPr="00E84FA6" w:rsidRDefault="00A50757" w:rsidP="00C6072B">
            <w:pPr>
              <w:rPr>
                <w:rFonts w:ascii="Roboto" w:hAnsi="Roboto"/>
                <w:b/>
                <w:lang w:val="fr-FR"/>
              </w:rPr>
            </w:pPr>
            <w:r w:rsidRPr="00E84FA6">
              <w:rPr>
                <w:rFonts w:ascii="Roboto" w:hAnsi="Roboto"/>
                <w:b/>
                <w:lang w:val="fr-FR"/>
              </w:rPr>
              <w:t>Adresse</w:t>
            </w:r>
          </w:p>
        </w:tc>
        <w:tc>
          <w:tcPr>
            <w:tcW w:w="6799" w:type="dxa"/>
            <w:tcBorders>
              <w:top w:val="nil"/>
              <w:left w:val="single" w:sz="4" w:space="0" w:color="auto"/>
              <w:bottom w:val="nil"/>
              <w:right w:val="nil"/>
            </w:tcBorders>
          </w:tcPr>
          <w:p w14:paraId="0AEB5FAB" w14:textId="77777777" w:rsidR="00920347" w:rsidRPr="00E84FA6" w:rsidRDefault="00920347" w:rsidP="00920347">
            <w:pPr>
              <w:rPr>
                <w:rFonts w:ascii="Roboto" w:hAnsi="Roboto"/>
                <w:b/>
                <w:lang w:val="fr-FR"/>
              </w:rPr>
            </w:pPr>
            <w:r w:rsidRPr="00E84FA6">
              <w:rPr>
                <w:rFonts w:ascii="Roboto" w:hAnsi="Roboto"/>
                <w:bCs/>
                <w:lang w:val="fr-FR"/>
              </w:rPr>
              <w:t>[Insérer l’adresse de l’organisation]</w:t>
            </w:r>
          </w:p>
          <w:p w14:paraId="5357213F" w14:textId="77777777" w:rsidR="00A50757" w:rsidRPr="00E84FA6" w:rsidRDefault="00A50757" w:rsidP="00C6072B">
            <w:pPr>
              <w:rPr>
                <w:rFonts w:ascii="Roboto" w:hAnsi="Roboto"/>
                <w:b/>
                <w:lang w:val="fr-FR"/>
              </w:rPr>
            </w:pPr>
          </w:p>
          <w:p w14:paraId="50A345A1" w14:textId="77777777" w:rsidR="00A50757" w:rsidRPr="00E84FA6" w:rsidRDefault="00A50757" w:rsidP="00C6072B">
            <w:pPr>
              <w:rPr>
                <w:rFonts w:ascii="Roboto" w:hAnsi="Roboto"/>
                <w:b/>
                <w:lang w:val="fr-FR"/>
              </w:rPr>
            </w:pPr>
          </w:p>
          <w:p w14:paraId="22B2FFDE" w14:textId="77777777" w:rsidR="00A50757" w:rsidRPr="00E84FA6" w:rsidRDefault="00A50757" w:rsidP="00C6072B">
            <w:pPr>
              <w:rPr>
                <w:rFonts w:ascii="Roboto" w:hAnsi="Roboto"/>
                <w:b/>
                <w:lang w:val="fr-FR"/>
              </w:rPr>
            </w:pPr>
          </w:p>
          <w:p w14:paraId="480E9AF9" w14:textId="77777777" w:rsidR="00A50757" w:rsidRPr="00E84FA6" w:rsidRDefault="00A50757" w:rsidP="00C6072B">
            <w:pPr>
              <w:rPr>
                <w:rFonts w:ascii="Roboto" w:hAnsi="Roboto"/>
                <w:b/>
                <w:lang w:val="fr-FR"/>
              </w:rPr>
            </w:pPr>
          </w:p>
        </w:tc>
      </w:tr>
    </w:tbl>
    <w:p w14:paraId="32262538" w14:textId="77777777" w:rsidR="00A50757" w:rsidRPr="00E84FA6" w:rsidRDefault="00A50757" w:rsidP="00A50757">
      <w:pPr>
        <w:spacing w:after="0" w:line="240" w:lineRule="exact"/>
        <w:rPr>
          <w:rFonts w:ascii="Roboto" w:hAnsi="Roboto"/>
          <w:b/>
          <w:lang w:val="fr-FR"/>
        </w:rPr>
      </w:pPr>
    </w:p>
    <w:tbl>
      <w:tblPr>
        <w:tblStyle w:val="Grilledutableau"/>
        <w:tblW w:w="0" w:type="auto"/>
        <w:tblLook w:val="04A0" w:firstRow="1" w:lastRow="0" w:firstColumn="1" w:lastColumn="0" w:noHBand="0" w:noVBand="1"/>
      </w:tblPr>
      <w:tblGrid>
        <w:gridCol w:w="9062"/>
      </w:tblGrid>
      <w:tr w:rsidR="00452321" w:rsidRPr="00941DDF" w14:paraId="3B6C04F5" w14:textId="77777777" w:rsidTr="00C6072B">
        <w:tc>
          <w:tcPr>
            <w:tcW w:w="9062" w:type="dxa"/>
            <w:tcMar>
              <w:top w:w="28" w:type="dxa"/>
              <w:bottom w:w="28" w:type="dxa"/>
            </w:tcMar>
            <w:vAlign w:val="center"/>
          </w:tcPr>
          <w:p w14:paraId="7C6EA2E4" w14:textId="32198A68" w:rsidR="00A50757" w:rsidRPr="00E84FA6" w:rsidRDefault="00A50757" w:rsidP="00C6072B">
            <w:pPr>
              <w:rPr>
                <w:rFonts w:ascii="Roboto" w:hAnsi="Roboto"/>
                <w:b/>
                <w:lang w:val="fr-FR"/>
              </w:rPr>
            </w:pPr>
            <w:r w:rsidRPr="00E84FA6">
              <w:rPr>
                <w:rFonts w:ascii="Roboto" w:hAnsi="Roboto"/>
                <w:b/>
                <w:lang w:val="fr-FR"/>
              </w:rPr>
              <w:t xml:space="preserve">Vous sollicitez des fonds auprès de l’autorité locale suivante </w:t>
            </w:r>
          </w:p>
        </w:tc>
      </w:tr>
    </w:tbl>
    <w:p w14:paraId="3A06F5DC" w14:textId="77777777" w:rsidR="00A50757" w:rsidRPr="00E84FA6" w:rsidRDefault="00A50757" w:rsidP="00A50757">
      <w:pPr>
        <w:tabs>
          <w:tab w:val="left" w:pos="2552"/>
          <w:tab w:val="left" w:pos="5670"/>
        </w:tabs>
        <w:contextualSpacing/>
        <w:rPr>
          <w:rFonts w:ascii="Roboto" w:hAnsi="Roboto"/>
          <w:lang w:val="fr-FR"/>
        </w:rPr>
      </w:pPr>
      <w:r w:rsidRPr="00E84FA6">
        <w:rPr>
          <w:rFonts w:ascii="Segoe UI Symbol" w:hAnsi="Segoe UI Symbol" w:cs="Segoe UI Symbol"/>
          <w:lang w:val="fr-FR"/>
        </w:rPr>
        <w:t>☐</w:t>
      </w:r>
      <w:r w:rsidRPr="00E84FA6">
        <w:rPr>
          <w:rFonts w:ascii="Roboto" w:hAnsi="Roboto"/>
          <w:lang w:val="fr-FR"/>
        </w:rPr>
        <w:t xml:space="preserve"> Kent </w:t>
      </w:r>
      <w:proofErr w:type="spellStart"/>
      <w:r w:rsidRPr="00E84FA6">
        <w:rPr>
          <w:rFonts w:ascii="Roboto" w:hAnsi="Roboto"/>
          <w:lang w:val="fr-FR"/>
        </w:rPr>
        <w:t>County</w:t>
      </w:r>
      <w:proofErr w:type="spellEnd"/>
      <w:r w:rsidRPr="00E84FA6">
        <w:rPr>
          <w:rFonts w:ascii="Roboto" w:hAnsi="Roboto"/>
          <w:lang w:val="fr-FR"/>
        </w:rPr>
        <w:t xml:space="preserve"> Council</w:t>
      </w:r>
      <w:r w:rsidRPr="00E84FA6">
        <w:rPr>
          <w:rFonts w:ascii="Roboto" w:hAnsi="Roboto"/>
          <w:lang w:val="fr-FR"/>
        </w:rPr>
        <w:tab/>
        <w:t xml:space="preserve"> </w:t>
      </w:r>
      <w:r w:rsidRPr="00E84FA6">
        <w:rPr>
          <w:rFonts w:ascii="Segoe UI Symbol" w:hAnsi="Segoe UI Symbol" w:cs="Segoe UI Symbol"/>
          <w:lang w:val="fr-FR"/>
        </w:rPr>
        <w:t>☐</w:t>
      </w:r>
      <w:r w:rsidRPr="00E84FA6">
        <w:rPr>
          <w:rFonts w:ascii="Roboto" w:hAnsi="Roboto"/>
          <w:lang w:val="fr-FR"/>
        </w:rPr>
        <w:t xml:space="preserve"> D</w:t>
      </w:r>
      <w:r w:rsidRPr="00E84FA6">
        <w:rPr>
          <w:rFonts w:ascii="Roboto" w:hAnsi="Roboto" w:cs="Roboto"/>
          <w:lang w:val="fr-FR"/>
        </w:rPr>
        <w:t>é</w:t>
      </w:r>
      <w:r w:rsidRPr="00E84FA6">
        <w:rPr>
          <w:rFonts w:ascii="Roboto" w:hAnsi="Roboto"/>
          <w:lang w:val="fr-FR"/>
        </w:rPr>
        <w:t>partement du Nord</w:t>
      </w:r>
      <w:r w:rsidRPr="00E84FA6">
        <w:rPr>
          <w:rFonts w:ascii="Roboto" w:hAnsi="Roboto"/>
          <w:lang w:val="fr-FR"/>
        </w:rPr>
        <w:tab/>
      </w:r>
      <w:r w:rsidRPr="00E84FA6">
        <w:rPr>
          <w:rFonts w:ascii="Segoe UI Symbol" w:hAnsi="Segoe UI Symbol" w:cs="Segoe UI Symbol"/>
          <w:lang w:val="fr-FR"/>
        </w:rPr>
        <w:t>☐</w:t>
      </w:r>
      <w:r w:rsidRPr="00E84FA6">
        <w:rPr>
          <w:rFonts w:ascii="Roboto" w:hAnsi="Roboto"/>
          <w:lang w:val="fr-FR"/>
        </w:rPr>
        <w:t xml:space="preserve"> D</w:t>
      </w:r>
      <w:r w:rsidRPr="00E84FA6">
        <w:rPr>
          <w:rFonts w:ascii="Roboto" w:hAnsi="Roboto" w:cs="Roboto"/>
          <w:lang w:val="fr-FR"/>
        </w:rPr>
        <w:t>é</w:t>
      </w:r>
      <w:r w:rsidRPr="00E84FA6">
        <w:rPr>
          <w:rFonts w:ascii="Roboto" w:hAnsi="Roboto"/>
          <w:lang w:val="fr-FR"/>
        </w:rPr>
        <w:t>partement du Pas-de-Calais</w:t>
      </w:r>
    </w:p>
    <w:p w14:paraId="3812BE02" w14:textId="77777777" w:rsidR="00A50757" w:rsidRPr="00941DDF" w:rsidRDefault="00A50757" w:rsidP="00A50757">
      <w:pPr>
        <w:tabs>
          <w:tab w:val="left" w:pos="2552"/>
          <w:tab w:val="left" w:pos="5670"/>
        </w:tabs>
        <w:contextualSpacing/>
        <w:rPr>
          <w:rFonts w:ascii="Roboto" w:hAnsi="Roboto"/>
          <w:lang w:val="en-US"/>
          <w:rPrChange w:id="24" w:author="Ovalle Cijanes Mary Sol" w:date="2024-07-16T08:27:00Z">
            <w:rPr>
              <w:rFonts w:ascii="Roboto" w:hAnsi="Roboto"/>
              <w:lang w:val="fr-FR"/>
            </w:rPr>
          </w:rPrChange>
        </w:rPr>
      </w:pPr>
      <w:r w:rsidRPr="00941DDF">
        <w:rPr>
          <w:rFonts w:ascii="Segoe UI Symbol" w:hAnsi="Segoe UI Symbol" w:cs="Segoe UI Symbol"/>
          <w:lang w:val="en-US"/>
          <w:rPrChange w:id="25" w:author="Ovalle Cijanes Mary Sol" w:date="2024-07-16T08:27:00Z">
            <w:rPr>
              <w:rFonts w:ascii="Segoe UI Symbol" w:hAnsi="Segoe UI Symbol" w:cs="Segoe UI Symbol"/>
              <w:lang w:val="fr-FR"/>
            </w:rPr>
          </w:rPrChange>
        </w:rPr>
        <w:t>☐</w:t>
      </w:r>
      <w:r w:rsidRPr="00941DDF">
        <w:rPr>
          <w:rFonts w:ascii="Roboto" w:hAnsi="Roboto"/>
          <w:lang w:val="en-US"/>
          <w:rPrChange w:id="26" w:author="Ovalle Cijanes Mary Sol" w:date="2024-07-16T08:27:00Z">
            <w:rPr>
              <w:rFonts w:ascii="Roboto" w:hAnsi="Roboto"/>
              <w:lang w:val="fr-FR"/>
            </w:rPr>
          </w:rPrChange>
        </w:rPr>
        <w:t xml:space="preserve"> </w:t>
      </w:r>
      <w:proofErr w:type="spellStart"/>
      <w:r w:rsidRPr="00941DDF">
        <w:rPr>
          <w:rFonts w:ascii="Roboto" w:hAnsi="Roboto"/>
          <w:lang w:val="en-US"/>
          <w:rPrChange w:id="27" w:author="Ovalle Cijanes Mary Sol" w:date="2024-07-16T08:27:00Z">
            <w:rPr>
              <w:rFonts w:ascii="Roboto" w:hAnsi="Roboto"/>
              <w:lang w:val="fr-FR"/>
            </w:rPr>
          </w:rPrChange>
        </w:rPr>
        <w:t>Provincie</w:t>
      </w:r>
      <w:proofErr w:type="spellEnd"/>
      <w:r w:rsidRPr="00941DDF">
        <w:rPr>
          <w:rFonts w:ascii="Roboto" w:hAnsi="Roboto"/>
          <w:lang w:val="en-US"/>
          <w:rPrChange w:id="28" w:author="Ovalle Cijanes Mary Sol" w:date="2024-07-16T08:27:00Z">
            <w:rPr>
              <w:rFonts w:ascii="Roboto" w:hAnsi="Roboto"/>
              <w:lang w:val="fr-FR"/>
            </w:rPr>
          </w:rPrChange>
        </w:rPr>
        <w:t xml:space="preserve"> Zeeland </w:t>
      </w:r>
      <w:r w:rsidRPr="00941DDF">
        <w:rPr>
          <w:rFonts w:ascii="Roboto" w:hAnsi="Roboto"/>
          <w:lang w:val="en-US"/>
          <w:rPrChange w:id="29" w:author="Ovalle Cijanes Mary Sol" w:date="2024-07-16T08:27:00Z">
            <w:rPr>
              <w:rFonts w:ascii="Roboto" w:hAnsi="Roboto"/>
              <w:lang w:val="fr-FR"/>
            </w:rPr>
          </w:rPrChange>
        </w:rPr>
        <w:tab/>
        <w:t xml:space="preserve"> </w:t>
      </w:r>
      <w:r w:rsidRPr="00941DDF">
        <w:rPr>
          <w:rFonts w:ascii="Segoe UI Symbol" w:hAnsi="Segoe UI Symbol" w:cs="Segoe UI Symbol"/>
          <w:lang w:val="en-US"/>
          <w:rPrChange w:id="30" w:author="Ovalle Cijanes Mary Sol" w:date="2024-07-16T08:27:00Z">
            <w:rPr>
              <w:rFonts w:ascii="Segoe UI Symbol" w:hAnsi="Segoe UI Symbol" w:cs="Segoe UI Symbol"/>
              <w:lang w:val="fr-FR"/>
            </w:rPr>
          </w:rPrChange>
        </w:rPr>
        <w:t>☐</w:t>
      </w:r>
      <w:r w:rsidRPr="00941DDF">
        <w:rPr>
          <w:rFonts w:ascii="Roboto" w:hAnsi="Roboto"/>
          <w:lang w:val="en-US"/>
          <w:rPrChange w:id="31" w:author="Ovalle Cijanes Mary Sol" w:date="2024-07-16T08:27:00Z">
            <w:rPr>
              <w:rFonts w:ascii="Roboto" w:hAnsi="Roboto"/>
              <w:lang w:val="fr-FR"/>
            </w:rPr>
          </w:rPrChange>
        </w:rPr>
        <w:t xml:space="preserve"> </w:t>
      </w:r>
      <w:proofErr w:type="spellStart"/>
      <w:r w:rsidRPr="00941DDF">
        <w:rPr>
          <w:rFonts w:ascii="Roboto" w:hAnsi="Roboto"/>
          <w:lang w:val="en-US"/>
          <w:rPrChange w:id="32" w:author="Ovalle Cijanes Mary Sol" w:date="2024-07-16T08:27:00Z">
            <w:rPr>
              <w:rFonts w:ascii="Roboto" w:hAnsi="Roboto"/>
              <w:lang w:val="fr-FR"/>
            </w:rPr>
          </w:rPrChange>
        </w:rPr>
        <w:t>Provincie</w:t>
      </w:r>
      <w:proofErr w:type="spellEnd"/>
      <w:r w:rsidRPr="00941DDF">
        <w:rPr>
          <w:rFonts w:ascii="Roboto" w:hAnsi="Roboto"/>
          <w:lang w:val="en-US"/>
          <w:rPrChange w:id="33" w:author="Ovalle Cijanes Mary Sol" w:date="2024-07-16T08:27:00Z">
            <w:rPr>
              <w:rFonts w:ascii="Roboto" w:hAnsi="Roboto"/>
              <w:lang w:val="fr-FR"/>
            </w:rPr>
          </w:rPrChange>
        </w:rPr>
        <w:t xml:space="preserve"> West-</w:t>
      </w:r>
      <w:proofErr w:type="spellStart"/>
      <w:r w:rsidRPr="00941DDF">
        <w:rPr>
          <w:rFonts w:ascii="Roboto" w:hAnsi="Roboto"/>
          <w:lang w:val="en-US"/>
          <w:rPrChange w:id="34" w:author="Ovalle Cijanes Mary Sol" w:date="2024-07-16T08:27:00Z">
            <w:rPr>
              <w:rFonts w:ascii="Roboto" w:hAnsi="Roboto"/>
              <w:lang w:val="fr-FR"/>
            </w:rPr>
          </w:rPrChange>
        </w:rPr>
        <w:t>Vlaanderen</w:t>
      </w:r>
      <w:proofErr w:type="spellEnd"/>
      <w:r w:rsidRPr="00941DDF">
        <w:rPr>
          <w:rFonts w:ascii="Roboto" w:hAnsi="Roboto"/>
          <w:lang w:val="en-US"/>
          <w:rPrChange w:id="35" w:author="Ovalle Cijanes Mary Sol" w:date="2024-07-16T08:27:00Z">
            <w:rPr>
              <w:rFonts w:ascii="Roboto" w:hAnsi="Roboto"/>
              <w:lang w:val="fr-FR"/>
            </w:rPr>
          </w:rPrChange>
        </w:rPr>
        <w:t xml:space="preserve"> </w:t>
      </w:r>
      <w:r w:rsidRPr="00941DDF">
        <w:rPr>
          <w:rFonts w:ascii="Roboto" w:hAnsi="Roboto"/>
          <w:lang w:val="en-US"/>
          <w:rPrChange w:id="36" w:author="Ovalle Cijanes Mary Sol" w:date="2024-07-16T08:27:00Z">
            <w:rPr>
              <w:rFonts w:ascii="Roboto" w:hAnsi="Roboto"/>
              <w:lang w:val="fr-FR"/>
            </w:rPr>
          </w:rPrChange>
        </w:rPr>
        <w:tab/>
      </w:r>
      <w:r w:rsidRPr="00941DDF">
        <w:rPr>
          <w:rFonts w:ascii="Segoe UI Symbol" w:hAnsi="Segoe UI Symbol" w:cs="Segoe UI Symbol"/>
          <w:lang w:val="en-US"/>
          <w:rPrChange w:id="37" w:author="Ovalle Cijanes Mary Sol" w:date="2024-07-16T08:27:00Z">
            <w:rPr>
              <w:rFonts w:ascii="Segoe UI Symbol" w:hAnsi="Segoe UI Symbol" w:cs="Segoe UI Symbol"/>
              <w:lang w:val="fr-FR"/>
            </w:rPr>
          </w:rPrChange>
        </w:rPr>
        <w:t>☐</w:t>
      </w:r>
      <w:r w:rsidRPr="00941DDF">
        <w:rPr>
          <w:rFonts w:ascii="Roboto" w:hAnsi="Roboto"/>
          <w:lang w:val="en-US"/>
          <w:rPrChange w:id="38" w:author="Ovalle Cijanes Mary Sol" w:date="2024-07-16T08:27:00Z">
            <w:rPr>
              <w:rFonts w:ascii="Roboto" w:hAnsi="Roboto"/>
              <w:lang w:val="fr-FR"/>
            </w:rPr>
          </w:rPrChange>
        </w:rPr>
        <w:t xml:space="preserve"> </w:t>
      </w:r>
      <w:proofErr w:type="spellStart"/>
      <w:r w:rsidRPr="00941DDF">
        <w:rPr>
          <w:rFonts w:ascii="Roboto" w:hAnsi="Roboto"/>
          <w:lang w:val="en-US"/>
          <w:rPrChange w:id="39" w:author="Ovalle Cijanes Mary Sol" w:date="2024-07-16T08:27:00Z">
            <w:rPr>
              <w:rFonts w:ascii="Roboto" w:hAnsi="Roboto"/>
              <w:lang w:val="fr-FR"/>
            </w:rPr>
          </w:rPrChange>
        </w:rPr>
        <w:t>Provincie</w:t>
      </w:r>
      <w:proofErr w:type="spellEnd"/>
      <w:r w:rsidRPr="00941DDF">
        <w:rPr>
          <w:rFonts w:ascii="Roboto" w:hAnsi="Roboto"/>
          <w:lang w:val="en-US"/>
          <w:rPrChange w:id="40" w:author="Ovalle Cijanes Mary Sol" w:date="2024-07-16T08:27:00Z">
            <w:rPr>
              <w:rFonts w:ascii="Roboto" w:hAnsi="Roboto"/>
              <w:lang w:val="fr-FR"/>
            </w:rPr>
          </w:rPrChange>
        </w:rPr>
        <w:t xml:space="preserve"> Oost-</w:t>
      </w:r>
      <w:proofErr w:type="spellStart"/>
      <w:r w:rsidRPr="00941DDF">
        <w:rPr>
          <w:rFonts w:ascii="Roboto" w:hAnsi="Roboto"/>
          <w:lang w:val="en-US"/>
          <w:rPrChange w:id="41" w:author="Ovalle Cijanes Mary Sol" w:date="2024-07-16T08:27:00Z">
            <w:rPr>
              <w:rFonts w:ascii="Roboto" w:hAnsi="Roboto"/>
              <w:lang w:val="fr-FR"/>
            </w:rPr>
          </w:rPrChange>
        </w:rPr>
        <w:t>Vlaanderen</w:t>
      </w:r>
      <w:proofErr w:type="spellEnd"/>
      <w:r w:rsidRPr="00941DDF">
        <w:rPr>
          <w:rFonts w:ascii="Roboto" w:hAnsi="Roboto"/>
          <w:lang w:val="en-US"/>
          <w:rPrChange w:id="42" w:author="Ovalle Cijanes Mary Sol" w:date="2024-07-16T08:27:00Z">
            <w:rPr>
              <w:rFonts w:ascii="Roboto" w:hAnsi="Roboto"/>
              <w:lang w:val="fr-FR"/>
            </w:rPr>
          </w:rPrChange>
        </w:rPr>
        <w:tab/>
      </w:r>
    </w:p>
    <w:p w14:paraId="42101856" w14:textId="77777777" w:rsidR="00A50757" w:rsidRPr="00E84FA6" w:rsidRDefault="00A50757" w:rsidP="00A50757">
      <w:pPr>
        <w:tabs>
          <w:tab w:val="left" w:pos="2552"/>
        </w:tabs>
        <w:spacing w:after="0" w:line="240" w:lineRule="auto"/>
        <w:rPr>
          <w:rFonts w:ascii="Roboto" w:hAnsi="Roboto"/>
          <w:b/>
          <w:sz w:val="8"/>
          <w:szCs w:val="8"/>
          <w:lang w:val="fr-FR"/>
        </w:rPr>
      </w:pPr>
      <w:r w:rsidRPr="00E84FA6">
        <w:rPr>
          <w:rFonts w:ascii="Segoe UI Symbol" w:hAnsi="Segoe UI Symbol" w:cs="Segoe UI Symbol"/>
          <w:lang w:val="fr-FR"/>
        </w:rPr>
        <w:t xml:space="preserve">☐ </w:t>
      </w:r>
      <w:proofErr w:type="spellStart"/>
      <w:r w:rsidRPr="00E84FA6">
        <w:rPr>
          <w:rFonts w:ascii="Roboto" w:hAnsi="Roboto"/>
          <w:lang w:val="fr-FR"/>
        </w:rPr>
        <w:t>Provincie</w:t>
      </w:r>
      <w:proofErr w:type="spellEnd"/>
      <w:r w:rsidRPr="00E84FA6">
        <w:rPr>
          <w:rFonts w:ascii="Roboto" w:hAnsi="Roboto"/>
          <w:lang w:val="fr-FR"/>
        </w:rPr>
        <w:t xml:space="preserve"> </w:t>
      </w:r>
      <w:proofErr w:type="spellStart"/>
      <w:r w:rsidRPr="00E84FA6">
        <w:rPr>
          <w:rFonts w:ascii="Roboto" w:hAnsi="Roboto"/>
          <w:lang w:val="fr-FR"/>
        </w:rPr>
        <w:t>Zuid</w:t>
      </w:r>
      <w:proofErr w:type="spellEnd"/>
      <w:r w:rsidRPr="00E84FA6">
        <w:rPr>
          <w:rFonts w:ascii="Roboto" w:hAnsi="Roboto"/>
          <w:lang w:val="fr-FR"/>
        </w:rPr>
        <w:t>-Holland</w:t>
      </w:r>
      <w:r w:rsidRPr="00E84FA6">
        <w:rPr>
          <w:rFonts w:ascii="Roboto" w:hAnsi="Roboto"/>
          <w:lang w:val="fr-FR"/>
        </w:rPr>
        <w:tab/>
        <w:t xml:space="preserve"> </w:t>
      </w:r>
      <w:r w:rsidRPr="00E84FA6">
        <w:rPr>
          <w:rFonts w:ascii="Segoe UI Symbol" w:hAnsi="Segoe UI Symbol" w:cs="Segoe UI Symbol"/>
          <w:lang w:val="fr-FR"/>
        </w:rPr>
        <w:t>☐</w:t>
      </w:r>
      <w:r w:rsidRPr="00E84FA6">
        <w:rPr>
          <w:rFonts w:ascii="Roboto" w:hAnsi="Roboto"/>
          <w:lang w:val="fr-FR"/>
        </w:rPr>
        <w:t xml:space="preserve"> Pas de demande de subvention à un membre du Comité.</w:t>
      </w:r>
      <w:r w:rsidRPr="00E84FA6">
        <w:rPr>
          <w:rFonts w:ascii="Roboto" w:hAnsi="Roboto"/>
          <w:lang w:val="fr-FR"/>
        </w:rPr>
        <w:br/>
      </w:r>
    </w:p>
    <w:tbl>
      <w:tblPr>
        <w:tblStyle w:val="Grilledutableau"/>
        <w:tblW w:w="0" w:type="auto"/>
        <w:tblLook w:val="04A0" w:firstRow="1" w:lastRow="0" w:firstColumn="1" w:lastColumn="0" w:noHBand="0" w:noVBand="1"/>
      </w:tblPr>
      <w:tblGrid>
        <w:gridCol w:w="2405"/>
        <w:gridCol w:w="6657"/>
      </w:tblGrid>
      <w:tr w:rsidR="00452321" w:rsidRPr="00941DDF" w14:paraId="5055CBC2" w14:textId="77777777" w:rsidTr="00C6072B">
        <w:tc>
          <w:tcPr>
            <w:tcW w:w="2405" w:type="dxa"/>
            <w:tcBorders>
              <w:right w:val="single" w:sz="4" w:space="0" w:color="auto"/>
            </w:tcBorders>
            <w:tcMar>
              <w:top w:w="28" w:type="dxa"/>
              <w:bottom w:w="28" w:type="dxa"/>
            </w:tcMar>
            <w:vAlign w:val="center"/>
          </w:tcPr>
          <w:p w14:paraId="7E826B43" w14:textId="77777777" w:rsidR="00A50757" w:rsidRPr="00E84FA6" w:rsidRDefault="00A50757" w:rsidP="00C6072B">
            <w:pPr>
              <w:rPr>
                <w:rFonts w:ascii="Roboto" w:hAnsi="Roboto"/>
                <w:b/>
                <w:bCs/>
                <w:lang w:val="fr-FR"/>
              </w:rPr>
            </w:pPr>
            <w:r w:rsidRPr="00E84FA6">
              <w:rPr>
                <w:rFonts w:ascii="Roboto" w:hAnsi="Roboto"/>
                <w:b/>
                <w:lang w:val="fr-FR"/>
              </w:rPr>
              <w:t>Montant sollicité</w:t>
            </w:r>
            <w:r w:rsidRPr="00E84FA6">
              <w:rPr>
                <w:rFonts w:ascii="Roboto" w:hAnsi="Roboto"/>
                <w:b/>
                <w:bCs/>
                <w:lang w:val="fr-FR"/>
              </w:rPr>
              <w:t xml:space="preserve"> </w:t>
            </w:r>
          </w:p>
        </w:tc>
        <w:tc>
          <w:tcPr>
            <w:tcW w:w="6657" w:type="dxa"/>
            <w:tcBorders>
              <w:top w:val="nil"/>
              <w:left w:val="single" w:sz="4" w:space="0" w:color="auto"/>
              <w:bottom w:val="nil"/>
              <w:right w:val="nil"/>
            </w:tcBorders>
            <w:vAlign w:val="center"/>
          </w:tcPr>
          <w:p w14:paraId="6C59E93D" w14:textId="77777777" w:rsidR="00A50757" w:rsidRPr="00E84FA6" w:rsidRDefault="00A50757" w:rsidP="00C6072B">
            <w:pPr>
              <w:rPr>
                <w:rFonts w:ascii="Roboto" w:hAnsi="Roboto"/>
                <w:lang w:val="fr-FR"/>
              </w:rPr>
            </w:pPr>
            <w:r w:rsidRPr="00E84FA6">
              <w:rPr>
                <w:rFonts w:ascii="Roboto" w:hAnsi="Roboto"/>
                <w:lang w:val="fr-FR"/>
              </w:rPr>
              <w:t>[Indiquer le montant et la devise : €/£]</w:t>
            </w:r>
          </w:p>
        </w:tc>
      </w:tr>
      <w:tr w:rsidR="00452321" w:rsidRPr="00E84FA6" w14:paraId="18A242CC" w14:textId="77777777" w:rsidTr="00C6072B">
        <w:tc>
          <w:tcPr>
            <w:tcW w:w="2405" w:type="dxa"/>
            <w:tcBorders>
              <w:right w:val="single" w:sz="4" w:space="0" w:color="auto"/>
            </w:tcBorders>
            <w:tcMar>
              <w:top w:w="28" w:type="dxa"/>
              <w:bottom w:w="28" w:type="dxa"/>
            </w:tcMar>
            <w:vAlign w:val="center"/>
          </w:tcPr>
          <w:p w14:paraId="0676C266" w14:textId="77777777" w:rsidR="00A50757" w:rsidRPr="00E84FA6" w:rsidRDefault="00A50757" w:rsidP="00C6072B">
            <w:pPr>
              <w:rPr>
                <w:rFonts w:ascii="Roboto" w:hAnsi="Roboto"/>
                <w:b/>
                <w:bCs/>
                <w:lang w:val="fr-FR"/>
              </w:rPr>
            </w:pPr>
            <w:r w:rsidRPr="00E84FA6">
              <w:rPr>
                <w:rFonts w:ascii="Roboto" w:hAnsi="Roboto"/>
                <w:b/>
                <w:bCs/>
                <w:lang w:val="fr-FR"/>
              </w:rPr>
              <w:t xml:space="preserve">Préfinancement </w:t>
            </w:r>
          </w:p>
        </w:tc>
        <w:tc>
          <w:tcPr>
            <w:tcW w:w="6657" w:type="dxa"/>
            <w:tcBorders>
              <w:top w:val="nil"/>
              <w:left w:val="single" w:sz="4" w:space="0" w:color="auto"/>
              <w:bottom w:val="nil"/>
              <w:right w:val="nil"/>
            </w:tcBorders>
            <w:vAlign w:val="center"/>
          </w:tcPr>
          <w:p w14:paraId="150C6C45" w14:textId="77777777" w:rsidR="00A50757" w:rsidRPr="00E84FA6" w:rsidRDefault="00A50757" w:rsidP="00C6072B">
            <w:pPr>
              <w:rPr>
                <w:rFonts w:ascii="Roboto" w:hAnsi="Roboto"/>
                <w:lang w:val="fr-FR"/>
              </w:rPr>
            </w:pPr>
            <w:r w:rsidRPr="00E84FA6">
              <w:rPr>
                <w:rFonts w:ascii="Roboto" w:hAnsi="Roboto"/>
                <w:lang w:val="fr-FR"/>
              </w:rPr>
              <w:t xml:space="preserve">Sollicité/ Pas sollicité </w:t>
            </w:r>
          </w:p>
        </w:tc>
      </w:tr>
    </w:tbl>
    <w:p w14:paraId="23E95AA3" w14:textId="77777777" w:rsidR="00A50757" w:rsidRPr="00E84FA6" w:rsidRDefault="00A50757" w:rsidP="00A50757">
      <w:pPr>
        <w:tabs>
          <w:tab w:val="left" w:pos="2552"/>
          <w:tab w:val="left" w:pos="5670"/>
        </w:tabs>
        <w:contextualSpacing/>
        <w:rPr>
          <w:rFonts w:ascii="Roboto" w:hAnsi="Roboto"/>
          <w:b/>
          <w:lang w:val="fr-FR"/>
        </w:rPr>
      </w:pPr>
    </w:p>
    <w:tbl>
      <w:tblPr>
        <w:tblStyle w:val="Grilledutableau"/>
        <w:tblW w:w="0" w:type="auto"/>
        <w:tblLook w:val="04A0" w:firstRow="1" w:lastRow="0" w:firstColumn="1" w:lastColumn="0" w:noHBand="0" w:noVBand="1"/>
      </w:tblPr>
      <w:tblGrid>
        <w:gridCol w:w="9062"/>
      </w:tblGrid>
      <w:tr w:rsidR="00452321" w:rsidRPr="00941DDF" w14:paraId="1C1E8A2E" w14:textId="77777777" w:rsidTr="00C6072B">
        <w:tc>
          <w:tcPr>
            <w:tcW w:w="9062" w:type="dxa"/>
            <w:tcMar>
              <w:top w:w="28" w:type="dxa"/>
              <w:bottom w:w="28" w:type="dxa"/>
            </w:tcMar>
            <w:vAlign w:val="center"/>
          </w:tcPr>
          <w:p w14:paraId="4A46E07A" w14:textId="67117918" w:rsidR="00A50757" w:rsidRPr="00E84FA6" w:rsidRDefault="00A50757" w:rsidP="00C6072B">
            <w:pPr>
              <w:rPr>
                <w:rFonts w:ascii="Roboto" w:hAnsi="Roboto"/>
                <w:b/>
                <w:bCs/>
                <w:lang w:val="fr-FR"/>
              </w:rPr>
            </w:pPr>
            <w:r w:rsidRPr="00E84FA6">
              <w:rPr>
                <w:rFonts w:ascii="Roboto" w:hAnsi="Roboto"/>
                <w:b/>
                <w:bCs/>
                <w:lang w:val="fr-FR"/>
              </w:rPr>
              <w:t>Veuillez indiquer le statut légal et le statut TVA de votre organisation</w:t>
            </w:r>
          </w:p>
        </w:tc>
      </w:tr>
    </w:tbl>
    <w:p w14:paraId="5AA7C2BA" w14:textId="77777777" w:rsidR="00A50757" w:rsidRPr="00E84FA6" w:rsidRDefault="00A50757" w:rsidP="00A50757">
      <w:pPr>
        <w:spacing w:after="0" w:line="240" w:lineRule="auto"/>
        <w:rPr>
          <w:rFonts w:ascii="Roboto" w:hAnsi="Roboto"/>
          <w:b/>
          <w:sz w:val="8"/>
          <w:szCs w:val="8"/>
          <w:lang w:val="fr-FR"/>
        </w:rPr>
      </w:pPr>
    </w:p>
    <w:tbl>
      <w:tblPr>
        <w:tblStyle w:val="Grilledutableau"/>
        <w:tblW w:w="9067" w:type="dxa"/>
        <w:tblLayout w:type="fixed"/>
        <w:tblLook w:val="04A0" w:firstRow="1" w:lastRow="0" w:firstColumn="1" w:lastColumn="0" w:noHBand="0" w:noVBand="1"/>
      </w:tblPr>
      <w:tblGrid>
        <w:gridCol w:w="2381"/>
        <w:gridCol w:w="6686"/>
      </w:tblGrid>
      <w:tr w:rsidR="00452321" w:rsidRPr="00941DDF" w14:paraId="527515BA" w14:textId="77777777" w:rsidTr="00C6072B">
        <w:tc>
          <w:tcPr>
            <w:tcW w:w="2381" w:type="dxa"/>
            <w:tcBorders>
              <w:right w:val="single" w:sz="4" w:space="0" w:color="auto"/>
            </w:tcBorders>
            <w:tcMar>
              <w:top w:w="28" w:type="dxa"/>
              <w:bottom w:w="28" w:type="dxa"/>
            </w:tcMar>
            <w:vAlign w:val="center"/>
          </w:tcPr>
          <w:p w14:paraId="70E6465D" w14:textId="77777777" w:rsidR="00A50757" w:rsidRPr="00E84FA6" w:rsidRDefault="00A50757" w:rsidP="00C6072B">
            <w:pPr>
              <w:pStyle w:val="Sansinterligne"/>
              <w:rPr>
                <w:rFonts w:ascii="Roboto" w:hAnsi="Roboto"/>
                <w:b/>
                <w:bCs/>
                <w:lang w:val="fr-FR"/>
              </w:rPr>
            </w:pPr>
            <w:r w:rsidRPr="00E84FA6">
              <w:rPr>
                <w:rFonts w:ascii="Roboto" w:hAnsi="Roboto"/>
                <w:b/>
                <w:bCs/>
                <w:lang w:val="fr-FR"/>
              </w:rPr>
              <w:t xml:space="preserve">Statut légal  </w:t>
            </w:r>
          </w:p>
        </w:tc>
        <w:tc>
          <w:tcPr>
            <w:tcW w:w="6686" w:type="dxa"/>
            <w:tcBorders>
              <w:top w:val="nil"/>
              <w:left w:val="single" w:sz="4" w:space="0" w:color="auto"/>
              <w:bottom w:val="nil"/>
              <w:right w:val="nil"/>
            </w:tcBorders>
          </w:tcPr>
          <w:p w14:paraId="4D265419" w14:textId="77777777" w:rsidR="00A50757" w:rsidRPr="00E84FA6" w:rsidRDefault="00A50757" w:rsidP="00C6072B">
            <w:pPr>
              <w:rPr>
                <w:rFonts w:ascii="Roboto" w:hAnsi="Roboto"/>
                <w:bCs/>
                <w:lang w:val="fr-FR"/>
              </w:rPr>
            </w:pPr>
            <w:r w:rsidRPr="00E84FA6">
              <w:rPr>
                <w:rFonts w:ascii="Roboto" w:hAnsi="Roboto"/>
                <w:bCs/>
                <w:lang w:val="fr-FR"/>
              </w:rPr>
              <w:t>[Insérer le statut légal de l’organisation]</w:t>
            </w:r>
          </w:p>
        </w:tc>
      </w:tr>
      <w:tr w:rsidR="00452321" w:rsidRPr="00E84FA6" w14:paraId="1AF518D2" w14:textId="77777777" w:rsidTr="00C6072B">
        <w:tc>
          <w:tcPr>
            <w:tcW w:w="2381" w:type="dxa"/>
            <w:tcBorders>
              <w:right w:val="single" w:sz="4" w:space="0" w:color="auto"/>
            </w:tcBorders>
            <w:tcMar>
              <w:top w:w="28" w:type="dxa"/>
              <w:bottom w:w="28" w:type="dxa"/>
            </w:tcMar>
            <w:vAlign w:val="center"/>
          </w:tcPr>
          <w:p w14:paraId="70CF67D2" w14:textId="77777777" w:rsidR="00A50757" w:rsidRPr="00E84FA6" w:rsidRDefault="00A50757" w:rsidP="00C6072B">
            <w:pPr>
              <w:rPr>
                <w:rFonts w:ascii="Roboto" w:hAnsi="Roboto"/>
                <w:b/>
                <w:bCs/>
                <w:lang w:val="fr-FR"/>
              </w:rPr>
            </w:pPr>
            <w:r w:rsidRPr="00E84FA6">
              <w:rPr>
                <w:rFonts w:ascii="Roboto" w:hAnsi="Roboto"/>
                <w:b/>
                <w:bCs/>
                <w:lang w:val="fr-FR"/>
              </w:rPr>
              <w:t>Numéro SIRET</w:t>
            </w:r>
          </w:p>
        </w:tc>
        <w:tc>
          <w:tcPr>
            <w:tcW w:w="6686" w:type="dxa"/>
            <w:tcBorders>
              <w:top w:val="nil"/>
              <w:left w:val="single" w:sz="4" w:space="0" w:color="auto"/>
              <w:bottom w:val="nil"/>
              <w:right w:val="nil"/>
            </w:tcBorders>
          </w:tcPr>
          <w:p w14:paraId="5FCEC8AA" w14:textId="77777777" w:rsidR="00A50757" w:rsidRPr="00E84FA6" w:rsidRDefault="00A50757" w:rsidP="00C6072B">
            <w:pPr>
              <w:rPr>
                <w:rFonts w:ascii="Roboto" w:hAnsi="Roboto"/>
                <w:bCs/>
                <w:lang w:val="fr-FR"/>
              </w:rPr>
            </w:pPr>
            <w:r w:rsidRPr="00E84FA6">
              <w:rPr>
                <w:rFonts w:ascii="Roboto" w:hAnsi="Roboto"/>
                <w:bCs/>
                <w:lang w:val="fr-FR"/>
              </w:rPr>
              <w:t>[Organisations Françaises uniquement]</w:t>
            </w:r>
          </w:p>
        </w:tc>
      </w:tr>
      <w:tr w:rsidR="00452321" w:rsidRPr="00941DDF" w14:paraId="52E2DCAB" w14:textId="77777777" w:rsidTr="00C6072B">
        <w:tc>
          <w:tcPr>
            <w:tcW w:w="2381" w:type="dxa"/>
            <w:tcBorders>
              <w:right w:val="single" w:sz="4" w:space="0" w:color="auto"/>
            </w:tcBorders>
            <w:tcMar>
              <w:top w:w="28" w:type="dxa"/>
              <w:bottom w:w="28" w:type="dxa"/>
            </w:tcMar>
            <w:vAlign w:val="center"/>
          </w:tcPr>
          <w:p w14:paraId="47C5FBD1" w14:textId="77777777" w:rsidR="00A50757" w:rsidRPr="00E84FA6" w:rsidRDefault="00A50757" w:rsidP="00C6072B">
            <w:pPr>
              <w:rPr>
                <w:rFonts w:ascii="Roboto" w:hAnsi="Roboto"/>
                <w:b/>
                <w:bCs/>
                <w:lang w:val="fr-FR"/>
              </w:rPr>
            </w:pPr>
            <w:r w:rsidRPr="00E84FA6">
              <w:rPr>
                <w:rFonts w:ascii="Roboto" w:hAnsi="Roboto"/>
                <w:b/>
                <w:bCs/>
                <w:lang w:val="fr-FR"/>
              </w:rPr>
              <w:t>Statut TVA</w:t>
            </w:r>
          </w:p>
        </w:tc>
        <w:tc>
          <w:tcPr>
            <w:tcW w:w="6686" w:type="dxa"/>
            <w:tcBorders>
              <w:top w:val="nil"/>
              <w:left w:val="single" w:sz="4" w:space="0" w:color="auto"/>
              <w:bottom w:val="nil"/>
              <w:right w:val="nil"/>
            </w:tcBorders>
          </w:tcPr>
          <w:p w14:paraId="115A5E5D" w14:textId="77777777" w:rsidR="00A50757" w:rsidRPr="00E84FA6" w:rsidRDefault="00A50757" w:rsidP="00C6072B">
            <w:pPr>
              <w:rPr>
                <w:rFonts w:ascii="Roboto" w:hAnsi="Roboto"/>
                <w:bCs/>
                <w:lang w:val="fr-FR"/>
              </w:rPr>
            </w:pPr>
            <w:r w:rsidRPr="00E84FA6">
              <w:rPr>
                <w:rFonts w:ascii="Roboto" w:hAnsi="Roboto"/>
                <w:bCs/>
                <w:lang w:val="fr-FR"/>
              </w:rPr>
              <w:t>[Indiquer le régime de TVA applicable à l'organisation]</w:t>
            </w:r>
          </w:p>
        </w:tc>
      </w:tr>
      <w:tr w:rsidR="00452321" w:rsidRPr="00941DDF" w14:paraId="7E45A66C" w14:textId="77777777" w:rsidTr="00C6072B">
        <w:tc>
          <w:tcPr>
            <w:tcW w:w="2381" w:type="dxa"/>
            <w:tcBorders>
              <w:right w:val="single" w:sz="4" w:space="0" w:color="auto"/>
            </w:tcBorders>
            <w:tcMar>
              <w:top w:w="28" w:type="dxa"/>
              <w:bottom w:w="28" w:type="dxa"/>
            </w:tcMar>
            <w:vAlign w:val="center"/>
          </w:tcPr>
          <w:p w14:paraId="64385F84" w14:textId="648B1900" w:rsidR="00A50757" w:rsidRPr="00E84FA6" w:rsidRDefault="00B638E2" w:rsidP="00C6072B">
            <w:pPr>
              <w:rPr>
                <w:rFonts w:ascii="Roboto" w:hAnsi="Roboto"/>
                <w:b/>
                <w:lang w:val="fr-FR"/>
              </w:rPr>
            </w:pPr>
            <w:r w:rsidRPr="00E84FA6">
              <w:rPr>
                <w:rFonts w:ascii="Roboto" w:hAnsi="Roboto"/>
                <w:b/>
                <w:lang w:val="fr-FR"/>
              </w:rPr>
              <w:t>Numéro</w:t>
            </w:r>
            <w:r w:rsidR="00A50757" w:rsidRPr="00E84FA6">
              <w:rPr>
                <w:rFonts w:ascii="Roboto" w:hAnsi="Roboto"/>
                <w:b/>
                <w:lang w:val="fr-FR"/>
              </w:rPr>
              <w:t xml:space="preserve"> de TVA</w:t>
            </w:r>
          </w:p>
        </w:tc>
        <w:tc>
          <w:tcPr>
            <w:tcW w:w="6686" w:type="dxa"/>
            <w:tcBorders>
              <w:top w:val="nil"/>
              <w:left w:val="single" w:sz="4" w:space="0" w:color="auto"/>
              <w:bottom w:val="nil"/>
              <w:right w:val="nil"/>
            </w:tcBorders>
          </w:tcPr>
          <w:p w14:paraId="61B52B29" w14:textId="77777777" w:rsidR="00A50757" w:rsidRPr="00E84FA6" w:rsidRDefault="00A50757" w:rsidP="00C6072B">
            <w:pPr>
              <w:rPr>
                <w:rFonts w:ascii="Roboto" w:hAnsi="Roboto"/>
                <w:bCs/>
                <w:lang w:val="fr-FR"/>
              </w:rPr>
            </w:pPr>
            <w:r w:rsidRPr="00E84FA6">
              <w:rPr>
                <w:rFonts w:ascii="Roboto" w:hAnsi="Roboto"/>
                <w:bCs/>
                <w:lang w:val="fr-FR"/>
              </w:rPr>
              <w:t>[Insérer le numéro de TVA de l’organisation si applicable]</w:t>
            </w:r>
          </w:p>
        </w:tc>
      </w:tr>
      <w:tr w:rsidR="00452321" w:rsidRPr="00941DDF" w14:paraId="0152478A" w14:textId="77777777" w:rsidTr="00C6072B">
        <w:tc>
          <w:tcPr>
            <w:tcW w:w="2381" w:type="dxa"/>
            <w:tcBorders>
              <w:right w:val="single" w:sz="4" w:space="0" w:color="auto"/>
            </w:tcBorders>
            <w:tcMar>
              <w:top w:w="28" w:type="dxa"/>
              <w:bottom w:w="28" w:type="dxa"/>
            </w:tcMar>
            <w:vAlign w:val="center"/>
          </w:tcPr>
          <w:p w14:paraId="510E77F7" w14:textId="77777777" w:rsidR="00A50757" w:rsidRPr="00E84FA6" w:rsidRDefault="00A50757" w:rsidP="00C6072B">
            <w:pPr>
              <w:rPr>
                <w:rFonts w:ascii="Roboto" w:hAnsi="Roboto"/>
                <w:b/>
                <w:lang w:val="fr-FR"/>
              </w:rPr>
            </w:pPr>
            <w:r w:rsidRPr="00E84FA6">
              <w:rPr>
                <w:rFonts w:ascii="Roboto" w:hAnsi="Roboto"/>
                <w:b/>
                <w:lang w:val="fr-FR"/>
              </w:rPr>
              <w:t>« </w:t>
            </w:r>
            <w:proofErr w:type="spellStart"/>
            <w:r w:rsidRPr="00E84FA6">
              <w:rPr>
                <w:rFonts w:ascii="Roboto" w:hAnsi="Roboto"/>
                <w:b/>
                <w:lang w:val="fr-FR"/>
              </w:rPr>
              <w:t>Charity</w:t>
            </w:r>
            <w:proofErr w:type="spellEnd"/>
            <w:r w:rsidRPr="00E84FA6">
              <w:rPr>
                <w:rFonts w:ascii="Roboto" w:hAnsi="Roboto"/>
                <w:b/>
                <w:lang w:val="fr-FR"/>
              </w:rPr>
              <w:t xml:space="preserve"> </w:t>
            </w:r>
            <w:proofErr w:type="spellStart"/>
            <w:r w:rsidRPr="00E84FA6">
              <w:rPr>
                <w:rFonts w:ascii="Roboto" w:hAnsi="Roboto"/>
                <w:b/>
                <w:lang w:val="fr-FR"/>
              </w:rPr>
              <w:t>number</w:t>
            </w:r>
            <w:proofErr w:type="spellEnd"/>
            <w:r w:rsidRPr="00E84FA6">
              <w:rPr>
                <w:rFonts w:ascii="Roboto" w:hAnsi="Roboto"/>
                <w:b/>
                <w:lang w:val="fr-FR"/>
              </w:rPr>
              <w:t> »</w:t>
            </w:r>
          </w:p>
        </w:tc>
        <w:tc>
          <w:tcPr>
            <w:tcW w:w="6686" w:type="dxa"/>
            <w:tcBorders>
              <w:top w:val="nil"/>
              <w:left w:val="single" w:sz="4" w:space="0" w:color="auto"/>
              <w:bottom w:val="nil"/>
              <w:right w:val="nil"/>
            </w:tcBorders>
          </w:tcPr>
          <w:p w14:paraId="331D2CF3" w14:textId="2290EA92" w:rsidR="00A50757" w:rsidRPr="00E84FA6" w:rsidRDefault="00A50757" w:rsidP="00C6072B">
            <w:pPr>
              <w:contextualSpacing/>
              <w:rPr>
                <w:rFonts w:ascii="Roboto" w:hAnsi="Roboto"/>
                <w:lang w:val="fr-FR"/>
              </w:rPr>
            </w:pPr>
            <w:r w:rsidRPr="00E84FA6">
              <w:rPr>
                <w:rFonts w:ascii="Roboto" w:hAnsi="Roboto"/>
                <w:lang w:val="fr-FR"/>
              </w:rPr>
              <w:t>[Candidats britanniques uniquement, le cas échéant]</w:t>
            </w:r>
          </w:p>
        </w:tc>
      </w:tr>
    </w:tbl>
    <w:p w14:paraId="4C8F23C4" w14:textId="77777777" w:rsidR="00A50757" w:rsidRPr="00E84FA6" w:rsidRDefault="00A50757" w:rsidP="00A50757">
      <w:pPr>
        <w:spacing w:after="0" w:line="240" w:lineRule="exact"/>
        <w:rPr>
          <w:rFonts w:ascii="Roboto" w:hAnsi="Roboto"/>
          <w:b/>
          <w:lang w:val="fr-FR"/>
        </w:rPr>
      </w:pPr>
    </w:p>
    <w:tbl>
      <w:tblPr>
        <w:tblStyle w:val="Grilledutableau"/>
        <w:tblW w:w="0" w:type="auto"/>
        <w:tblLook w:val="04A0" w:firstRow="1" w:lastRow="0" w:firstColumn="1" w:lastColumn="0" w:noHBand="0" w:noVBand="1"/>
      </w:tblPr>
      <w:tblGrid>
        <w:gridCol w:w="9062"/>
      </w:tblGrid>
      <w:tr w:rsidR="00452321" w:rsidRPr="00941DDF" w14:paraId="261CFBBA" w14:textId="77777777" w:rsidTr="00C6072B">
        <w:tc>
          <w:tcPr>
            <w:tcW w:w="9062" w:type="dxa"/>
            <w:tcMar>
              <w:top w:w="28" w:type="dxa"/>
              <w:bottom w:w="28" w:type="dxa"/>
            </w:tcMar>
            <w:vAlign w:val="center"/>
          </w:tcPr>
          <w:p w14:paraId="2A5BFD9B" w14:textId="77777777" w:rsidR="00A50757" w:rsidRPr="00E84FA6" w:rsidRDefault="00A50757" w:rsidP="00C6072B">
            <w:pPr>
              <w:rPr>
                <w:rFonts w:ascii="Roboto" w:hAnsi="Roboto"/>
                <w:b/>
                <w:bCs/>
                <w:lang w:val="fr-FR"/>
              </w:rPr>
            </w:pPr>
            <w:r w:rsidRPr="00E84FA6">
              <w:rPr>
                <w:rFonts w:ascii="Roboto" w:hAnsi="Roboto"/>
                <w:b/>
                <w:bCs/>
                <w:lang w:val="fr-FR"/>
              </w:rPr>
              <w:t>Qui signe la convention de subvention pour votre organisation (Ex., le directeur général) ?</w:t>
            </w:r>
          </w:p>
        </w:tc>
      </w:tr>
    </w:tbl>
    <w:p w14:paraId="40F1CEEF" w14:textId="77777777" w:rsidR="00A50757" w:rsidRPr="00E84FA6" w:rsidRDefault="00A50757" w:rsidP="00A50757">
      <w:pPr>
        <w:spacing w:after="0" w:line="240" w:lineRule="auto"/>
        <w:rPr>
          <w:rFonts w:ascii="Roboto" w:hAnsi="Roboto"/>
          <w:b/>
          <w:sz w:val="8"/>
          <w:szCs w:val="8"/>
          <w:lang w:val="fr-FR"/>
        </w:rPr>
      </w:pPr>
    </w:p>
    <w:tbl>
      <w:tblPr>
        <w:tblStyle w:val="Grilledutableau"/>
        <w:tblW w:w="9067" w:type="dxa"/>
        <w:tblLayout w:type="fixed"/>
        <w:tblLook w:val="04A0" w:firstRow="1" w:lastRow="0" w:firstColumn="1" w:lastColumn="0" w:noHBand="0" w:noVBand="1"/>
      </w:tblPr>
      <w:tblGrid>
        <w:gridCol w:w="2381"/>
        <w:gridCol w:w="6686"/>
      </w:tblGrid>
      <w:tr w:rsidR="00452321" w:rsidRPr="00941DDF" w14:paraId="31A948B6" w14:textId="77777777" w:rsidTr="00C6072B">
        <w:tc>
          <w:tcPr>
            <w:tcW w:w="2381" w:type="dxa"/>
            <w:tcBorders>
              <w:right w:val="single" w:sz="4" w:space="0" w:color="auto"/>
            </w:tcBorders>
            <w:tcMar>
              <w:top w:w="28" w:type="dxa"/>
              <w:bottom w:w="28" w:type="dxa"/>
            </w:tcMar>
            <w:vAlign w:val="center"/>
          </w:tcPr>
          <w:p w14:paraId="179C81CA" w14:textId="77777777" w:rsidR="00A50757" w:rsidRPr="00E84FA6" w:rsidRDefault="00A50757" w:rsidP="00C6072B">
            <w:pPr>
              <w:pStyle w:val="Sansinterligne"/>
              <w:rPr>
                <w:rFonts w:ascii="Roboto" w:hAnsi="Roboto"/>
                <w:b/>
                <w:bCs/>
                <w:lang w:val="fr-FR"/>
              </w:rPr>
            </w:pPr>
            <w:r w:rsidRPr="00E84FA6">
              <w:rPr>
                <w:rFonts w:ascii="Roboto" w:hAnsi="Roboto"/>
                <w:b/>
                <w:bCs/>
                <w:lang w:val="fr-FR"/>
              </w:rPr>
              <w:t>Nom</w:t>
            </w:r>
          </w:p>
        </w:tc>
        <w:tc>
          <w:tcPr>
            <w:tcW w:w="6686" w:type="dxa"/>
            <w:tcBorders>
              <w:top w:val="nil"/>
              <w:left w:val="single" w:sz="4" w:space="0" w:color="auto"/>
              <w:bottom w:val="nil"/>
              <w:right w:val="nil"/>
            </w:tcBorders>
          </w:tcPr>
          <w:p w14:paraId="6A2BE97D" w14:textId="77777777" w:rsidR="00A50757" w:rsidRPr="00E84FA6" w:rsidRDefault="00A50757" w:rsidP="00C6072B">
            <w:pPr>
              <w:rPr>
                <w:rFonts w:ascii="Roboto" w:hAnsi="Roboto"/>
                <w:bCs/>
                <w:lang w:val="fr-FR"/>
              </w:rPr>
            </w:pPr>
            <w:r w:rsidRPr="00E84FA6">
              <w:rPr>
                <w:rFonts w:ascii="Roboto" w:hAnsi="Roboto"/>
                <w:bCs/>
                <w:lang w:val="fr-FR"/>
              </w:rPr>
              <w:t>[Insérer le titre, prénom et nom de la personne]</w:t>
            </w:r>
          </w:p>
        </w:tc>
      </w:tr>
      <w:tr w:rsidR="00452321" w:rsidRPr="00941DDF" w14:paraId="0345D5FD" w14:textId="77777777" w:rsidTr="00C6072B">
        <w:tc>
          <w:tcPr>
            <w:tcW w:w="2381" w:type="dxa"/>
            <w:tcBorders>
              <w:right w:val="single" w:sz="4" w:space="0" w:color="auto"/>
            </w:tcBorders>
            <w:tcMar>
              <w:top w:w="28" w:type="dxa"/>
              <w:bottom w:w="28" w:type="dxa"/>
            </w:tcMar>
            <w:vAlign w:val="center"/>
          </w:tcPr>
          <w:p w14:paraId="465741F6" w14:textId="77777777" w:rsidR="00A50757" w:rsidRPr="00E84FA6" w:rsidRDefault="00A50757" w:rsidP="00C6072B">
            <w:pPr>
              <w:rPr>
                <w:rFonts w:ascii="Roboto" w:hAnsi="Roboto"/>
                <w:b/>
                <w:bCs/>
                <w:lang w:val="fr-FR"/>
              </w:rPr>
            </w:pPr>
            <w:r w:rsidRPr="00E84FA6">
              <w:rPr>
                <w:rFonts w:ascii="Roboto" w:hAnsi="Roboto"/>
                <w:b/>
                <w:bCs/>
                <w:lang w:val="fr-FR"/>
              </w:rPr>
              <w:t>Fonction</w:t>
            </w:r>
          </w:p>
        </w:tc>
        <w:tc>
          <w:tcPr>
            <w:tcW w:w="6686" w:type="dxa"/>
            <w:tcBorders>
              <w:top w:val="nil"/>
              <w:left w:val="single" w:sz="4" w:space="0" w:color="auto"/>
              <w:bottom w:val="nil"/>
              <w:right w:val="nil"/>
            </w:tcBorders>
          </w:tcPr>
          <w:p w14:paraId="1C8A5E06" w14:textId="77777777" w:rsidR="00A50757" w:rsidRPr="00E84FA6" w:rsidRDefault="00A50757" w:rsidP="00C6072B">
            <w:pPr>
              <w:rPr>
                <w:rFonts w:ascii="Roboto" w:hAnsi="Roboto"/>
                <w:bCs/>
                <w:lang w:val="fr-FR"/>
              </w:rPr>
            </w:pPr>
            <w:r w:rsidRPr="00E84FA6">
              <w:rPr>
                <w:rFonts w:ascii="Roboto" w:hAnsi="Roboto"/>
                <w:bCs/>
                <w:lang w:val="fr-FR"/>
              </w:rPr>
              <w:t>[Indiquer la fonction de la personne dans l'organisation]</w:t>
            </w:r>
          </w:p>
        </w:tc>
      </w:tr>
    </w:tbl>
    <w:p w14:paraId="292EFB2A" w14:textId="77777777" w:rsidR="00A50757" w:rsidRPr="00E84FA6" w:rsidRDefault="00A50757" w:rsidP="00A50757">
      <w:pPr>
        <w:spacing w:after="0" w:line="240" w:lineRule="auto"/>
        <w:rPr>
          <w:rFonts w:ascii="Roboto" w:hAnsi="Roboto"/>
          <w:b/>
          <w:sz w:val="8"/>
          <w:szCs w:val="8"/>
          <w:lang w:val="fr-FR"/>
        </w:rPr>
      </w:pPr>
    </w:p>
    <w:p w14:paraId="0A665334" w14:textId="77777777" w:rsidR="00A50757" w:rsidRPr="00E84FA6" w:rsidRDefault="00A50757" w:rsidP="00A50757">
      <w:pPr>
        <w:spacing w:after="0" w:line="240" w:lineRule="exact"/>
        <w:rPr>
          <w:rFonts w:ascii="Roboto" w:hAnsi="Roboto"/>
          <w:b/>
          <w:lang w:val="fr-FR"/>
        </w:rPr>
      </w:pPr>
    </w:p>
    <w:tbl>
      <w:tblPr>
        <w:tblStyle w:val="Grilledutableau"/>
        <w:tblW w:w="0" w:type="auto"/>
        <w:tblLook w:val="04A0" w:firstRow="1" w:lastRow="0" w:firstColumn="1" w:lastColumn="0" w:noHBand="0" w:noVBand="1"/>
      </w:tblPr>
      <w:tblGrid>
        <w:gridCol w:w="9062"/>
      </w:tblGrid>
      <w:tr w:rsidR="00452321" w:rsidRPr="00941DDF" w14:paraId="200F8B1D" w14:textId="77777777" w:rsidTr="00C6072B">
        <w:tc>
          <w:tcPr>
            <w:tcW w:w="9062" w:type="dxa"/>
            <w:tcMar>
              <w:top w:w="28" w:type="dxa"/>
              <w:bottom w:w="28" w:type="dxa"/>
            </w:tcMar>
            <w:vAlign w:val="center"/>
          </w:tcPr>
          <w:p w14:paraId="1292AD50" w14:textId="18DF9632" w:rsidR="00A50757" w:rsidRPr="00E84FA6" w:rsidRDefault="00A50757" w:rsidP="00C6072B">
            <w:pPr>
              <w:rPr>
                <w:rFonts w:ascii="Roboto" w:hAnsi="Roboto"/>
                <w:b/>
                <w:bCs/>
                <w:lang w:val="fr-FR"/>
              </w:rPr>
            </w:pPr>
            <w:r w:rsidRPr="00E84FA6">
              <w:rPr>
                <w:rFonts w:ascii="Roboto" w:hAnsi="Roboto"/>
                <w:b/>
                <w:bCs/>
                <w:lang w:val="fr-FR"/>
              </w:rPr>
              <w:t xml:space="preserve">Personne de contact (personne responsable du projet au sein de l'organisation) </w:t>
            </w:r>
          </w:p>
        </w:tc>
      </w:tr>
    </w:tbl>
    <w:p w14:paraId="0F58A218" w14:textId="77777777" w:rsidR="00A50757" w:rsidRPr="00E84FA6" w:rsidRDefault="00A50757" w:rsidP="00A50757">
      <w:pPr>
        <w:spacing w:after="0" w:line="240" w:lineRule="auto"/>
        <w:rPr>
          <w:rFonts w:ascii="Roboto" w:hAnsi="Roboto"/>
          <w:b/>
          <w:sz w:val="8"/>
          <w:szCs w:val="8"/>
          <w:lang w:val="fr-FR"/>
        </w:rPr>
      </w:pPr>
    </w:p>
    <w:tbl>
      <w:tblPr>
        <w:tblStyle w:val="Grilledutableau"/>
        <w:tblW w:w="9067" w:type="dxa"/>
        <w:tblLayout w:type="fixed"/>
        <w:tblLook w:val="04A0" w:firstRow="1" w:lastRow="0" w:firstColumn="1" w:lastColumn="0" w:noHBand="0" w:noVBand="1"/>
      </w:tblPr>
      <w:tblGrid>
        <w:gridCol w:w="2381"/>
        <w:gridCol w:w="6686"/>
      </w:tblGrid>
      <w:tr w:rsidR="00452321" w:rsidRPr="00941DDF" w14:paraId="7ECBC91B" w14:textId="77777777" w:rsidTr="00C6072B">
        <w:tc>
          <w:tcPr>
            <w:tcW w:w="2381" w:type="dxa"/>
            <w:tcBorders>
              <w:right w:val="single" w:sz="4" w:space="0" w:color="auto"/>
            </w:tcBorders>
            <w:tcMar>
              <w:top w:w="28" w:type="dxa"/>
              <w:bottom w:w="28" w:type="dxa"/>
            </w:tcMar>
            <w:vAlign w:val="center"/>
          </w:tcPr>
          <w:p w14:paraId="564F1BEE" w14:textId="77777777" w:rsidR="00A50757" w:rsidRPr="00E84FA6" w:rsidRDefault="00A50757" w:rsidP="00C6072B">
            <w:pPr>
              <w:pStyle w:val="Sansinterligne"/>
              <w:rPr>
                <w:rFonts w:ascii="Roboto" w:hAnsi="Roboto"/>
                <w:b/>
                <w:bCs/>
                <w:lang w:val="fr-FR"/>
              </w:rPr>
            </w:pPr>
            <w:r w:rsidRPr="00E84FA6">
              <w:rPr>
                <w:rFonts w:ascii="Roboto" w:hAnsi="Roboto"/>
                <w:b/>
                <w:bCs/>
                <w:lang w:val="fr-FR"/>
              </w:rPr>
              <w:t>Nom</w:t>
            </w:r>
          </w:p>
        </w:tc>
        <w:tc>
          <w:tcPr>
            <w:tcW w:w="6686" w:type="dxa"/>
            <w:tcBorders>
              <w:top w:val="nil"/>
              <w:left w:val="single" w:sz="4" w:space="0" w:color="auto"/>
              <w:bottom w:val="nil"/>
              <w:right w:val="nil"/>
            </w:tcBorders>
          </w:tcPr>
          <w:p w14:paraId="33EF4F8E" w14:textId="77777777" w:rsidR="00A50757" w:rsidRPr="00E84FA6" w:rsidRDefault="00A50757" w:rsidP="00C6072B">
            <w:pPr>
              <w:rPr>
                <w:rFonts w:ascii="Roboto" w:hAnsi="Roboto"/>
                <w:bCs/>
                <w:lang w:val="fr-FR"/>
              </w:rPr>
            </w:pPr>
            <w:r w:rsidRPr="00E84FA6">
              <w:rPr>
                <w:rFonts w:ascii="Roboto" w:hAnsi="Roboto"/>
                <w:bCs/>
                <w:lang w:val="fr-FR"/>
              </w:rPr>
              <w:t>[Insérer le titre, prénom et nom de la personne]</w:t>
            </w:r>
          </w:p>
        </w:tc>
      </w:tr>
      <w:tr w:rsidR="00452321" w:rsidRPr="00941DDF" w14:paraId="4DF41B0E" w14:textId="77777777" w:rsidTr="00C6072B">
        <w:tc>
          <w:tcPr>
            <w:tcW w:w="2381" w:type="dxa"/>
            <w:tcBorders>
              <w:right w:val="single" w:sz="4" w:space="0" w:color="auto"/>
            </w:tcBorders>
            <w:tcMar>
              <w:top w:w="28" w:type="dxa"/>
              <w:bottom w:w="28" w:type="dxa"/>
            </w:tcMar>
            <w:vAlign w:val="center"/>
          </w:tcPr>
          <w:p w14:paraId="6AEF1ECC" w14:textId="77777777" w:rsidR="00A50757" w:rsidRPr="00E84FA6" w:rsidRDefault="00A50757" w:rsidP="00C6072B">
            <w:pPr>
              <w:rPr>
                <w:rFonts w:ascii="Roboto" w:hAnsi="Roboto"/>
                <w:b/>
                <w:bCs/>
                <w:lang w:val="fr-FR"/>
              </w:rPr>
            </w:pPr>
            <w:r w:rsidRPr="00E84FA6">
              <w:rPr>
                <w:rFonts w:ascii="Roboto" w:hAnsi="Roboto"/>
                <w:b/>
                <w:bCs/>
                <w:lang w:val="fr-FR"/>
              </w:rPr>
              <w:t>Position</w:t>
            </w:r>
          </w:p>
        </w:tc>
        <w:tc>
          <w:tcPr>
            <w:tcW w:w="6686" w:type="dxa"/>
            <w:tcBorders>
              <w:top w:val="nil"/>
              <w:left w:val="single" w:sz="4" w:space="0" w:color="auto"/>
              <w:bottom w:val="nil"/>
              <w:right w:val="nil"/>
            </w:tcBorders>
          </w:tcPr>
          <w:p w14:paraId="727D5A0A" w14:textId="77777777" w:rsidR="00A50757" w:rsidRPr="00E84FA6" w:rsidRDefault="00A50757" w:rsidP="00C6072B">
            <w:pPr>
              <w:rPr>
                <w:rFonts w:ascii="Roboto" w:hAnsi="Roboto"/>
                <w:bCs/>
                <w:lang w:val="fr-FR"/>
              </w:rPr>
            </w:pPr>
            <w:r w:rsidRPr="00E84FA6">
              <w:rPr>
                <w:rFonts w:ascii="Roboto" w:hAnsi="Roboto"/>
                <w:bCs/>
                <w:lang w:val="fr-FR"/>
              </w:rPr>
              <w:t>[Indiquer la fonction de la personne dans l'organisation]</w:t>
            </w:r>
          </w:p>
        </w:tc>
      </w:tr>
      <w:tr w:rsidR="00452321" w:rsidRPr="00E84FA6" w14:paraId="41EA9108" w14:textId="77777777" w:rsidTr="00C6072B">
        <w:tc>
          <w:tcPr>
            <w:tcW w:w="2381" w:type="dxa"/>
            <w:tcBorders>
              <w:right w:val="single" w:sz="4" w:space="0" w:color="auto"/>
            </w:tcBorders>
            <w:tcMar>
              <w:top w:w="28" w:type="dxa"/>
              <w:bottom w:w="28" w:type="dxa"/>
            </w:tcMar>
            <w:vAlign w:val="center"/>
          </w:tcPr>
          <w:p w14:paraId="28BED7CE" w14:textId="77777777" w:rsidR="00A50757" w:rsidRPr="00E84FA6" w:rsidRDefault="00A50757" w:rsidP="00C6072B">
            <w:pPr>
              <w:pStyle w:val="Sansinterligne"/>
              <w:rPr>
                <w:rFonts w:ascii="Roboto" w:hAnsi="Roboto"/>
                <w:b/>
                <w:bCs/>
                <w:lang w:val="fr-FR"/>
              </w:rPr>
            </w:pPr>
            <w:r w:rsidRPr="00E84FA6">
              <w:rPr>
                <w:rFonts w:ascii="Roboto" w:hAnsi="Roboto"/>
                <w:b/>
                <w:bCs/>
                <w:lang w:val="fr-FR"/>
              </w:rPr>
              <w:t>No de téléphone</w:t>
            </w:r>
          </w:p>
        </w:tc>
        <w:tc>
          <w:tcPr>
            <w:tcW w:w="6686" w:type="dxa"/>
            <w:tcBorders>
              <w:top w:val="nil"/>
              <w:left w:val="single" w:sz="4" w:space="0" w:color="auto"/>
              <w:bottom w:val="nil"/>
              <w:right w:val="nil"/>
            </w:tcBorders>
          </w:tcPr>
          <w:p w14:paraId="3C69CD02" w14:textId="77777777" w:rsidR="00A50757" w:rsidRPr="00E84FA6" w:rsidRDefault="00A50757" w:rsidP="00C6072B">
            <w:pPr>
              <w:rPr>
                <w:rFonts w:ascii="Roboto" w:hAnsi="Roboto"/>
                <w:bCs/>
                <w:lang w:val="fr-FR"/>
              </w:rPr>
            </w:pPr>
            <w:r w:rsidRPr="00E84FA6">
              <w:rPr>
                <w:rFonts w:ascii="Roboto" w:hAnsi="Roboto"/>
                <w:bCs/>
                <w:lang w:val="fr-FR"/>
              </w:rPr>
              <w:t>[…]</w:t>
            </w:r>
          </w:p>
        </w:tc>
      </w:tr>
      <w:tr w:rsidR="00452321" w:rsidRPr="00E84FA6" w14:paraId="3D19DA19" w14:textId="77777777" w:rsidTr="00C6072B">
        <w:trPr>
          <w:trHeight w:val="68"/>
        </w:trPr>
        <w:tc>
          <w:tcPr>
            <w:tcW w:w="2381" w:type="dxa"/>
            <w:tcBorders>
              <w:right w:val="single" w:sz="4" w:space="0" w:color="auto"/>
            </w:tcBorders>
            <w:tcMar>
              <w:top w:w="28" w:type="dxa"/>
              <w:bottom w:w="28" w:type="dxa"/>
            </w:tcMar>
            <w:vAlign w:val="center"/>
          </w:tcPr>
          <w:p w14:paraId="5ECAA86F" w14:textId="77777777" w:rsidR="00A50757" w:rsidRPr="00E84FA6" w:rsidRDefault="00A50757" w:rsidP="00C6072B">
            <w:pPr>
              <w:rPr>
                <w:rFonts w:ascii="Roboto" w:hAnsi="Roboto"/>
                <w:b/>
                <w:bCs/>
                <w:lang w:val="fr-FR"/>
              </w:rPr>
            </w:pPr>
            <w:r w:rsidRPr="00E84FA6">
              <w:rPr>
                <w:rFonts w:ascii="Roboto" w:hAnsi="Roboto"/>
                <w:b/>
                <w:bCs/>
                <w:lang w:val="fr-FR"/>
              </w:rPr>
              <w:t xml:space="preserve">Adresse e-mail </w:t>
            </w:r>
          </w:p>
        </w:tc>
        <w:tc>
          <w:tcPr>
            <w:tcW w:w="6686" w:type="dxa"/>
            <w:tcBorders>
              <w:top w:val="nil"/>
              <w:left w:val="single" w:sz="4" w:space="0" w:color="auto"/>
              <w:bottom w:val="nil"/>
              <w:right w:val="nil"/>
            </w:tcBorders>
          </w:tcPr>
          <w:p w14:paraId="1FACA3EF" w14:textId="77777777" w:rsidR="00A50757" w:rsidRPr="00E84FA6" w:rsidRDefault="00A50757" w:rsidP="00C6072B">
            <w:pPr>
              <w:rPr>
                <w:rFonts w:ascii="Roboto" w:hAnsi="Roboto"/>
                <w:bCs/>
                <w:lang w:val="fr-FR"/>
              </w:rPr>
            </w:pPr>
            <w:r w:rsidRPr="00E84FA6">
              <w:rPr>
                <w:rFonts w:ascii="Roboto" w:hAnsi="Roboto"/>
                <w:bCs/>
                <w:lang w:val="fr-FR"/>
              </w:rPr>
              <w:t>[…]</w:t>
            </w:r>
          </w:p>
        </w:tc>
      </w:tr>
    </w:tbl>
    <w:p w14:paraId="23D0B57E" w14:textId="50D6623F" w:rsidR="00A50757" w:rsidRPr="00E84FA6" w:rsidRDefault="00A50757" w:rsidP="00A50757">
      <w:pPr>
        <w:pStyle w:val="Corpsdetexte3"/>
      </w:pPr>
    </w:p>
    <w:p w14:paraId="4B83ED1E" w14:textId="77777777" w:rsidR="00A50757" w:rsidRPr="00E84FA6" w:rsidRDefault="00A50757">
      <w:pPr>
        <w:rPr>
          <w:bCs/>
          <w:i/>
          <w:iCs/>
          <w:lang w:val="fr-FR"/>
        </w:rPr>
      </w:pPr>
      <w:r w:rsidRPr="00E84FA6">
        <w:rPr>
          <w:lang w:val="fr-FR"/>
        </w:rPr>
        <w:br w:type="page"/>
      </w:r>
    </w:p>
    <w:p w14:paraId="1F2C76C3" w14:textId="20F3BD0F" w:rsidR="00A50757" w:rsidRPr="00E84FA6" w:rsidRDefault="00A50757" w:rsidP="00A50757">
      <w:pPr>
        <w:pStyle w:val="Titre2"/>
        <w:jc w:val="center"/>
        <w:rPr>
          <w:u w:val="single"/>
          <w:lang w:val="fr-FR"/>
        </w:rPr>
      </w:pPr>
      <w:r w:rsidRPr="00E84FA6">
        <w:rPr>
          <w:u w:val="single"/>
          <w:lang w:val="fr-FR"/>
        </w:rPr>
        <w:lastRenderedPageBreak/>
        <w:t>Partenaire 3</w:t>
      </w:r>
    </w:p>
    <w:p w14:paraId="07D4C8AC" w14:textId="77777777" w:rsidR="00A50757" w:rsidRPr="00E84FA6" w:rsidRDefault="00A50757" w:rsidP="00A50757">
      <w:pPr>
        <w:spacing w:after="0" w:line="240" w:lineRule="exact"/>
        <w:rPr>
          <w:rFonts w:ascii="Roboto" w:hAnsi="Roboto"/>
          <w:b/>
          <w:lang w:val="fr-FR"/>
        </w:rPr>
      </w:pPr>
    </w:p>
    <w:tbl>
      <w:tblPr>
        <w:tblStyle w:val="Grilledutableau"/>
        <w:tblW w:w="0" w:type="auto"/>
        <w:tblLook w:val="04A0" w:firstRow="1" w:lastRow="0" w:firstColumn="1" w:lastColumn="0" w:noHBand="0" w:noVBand="1"/>
      </w:tblPr>
      <w:tblGrid>
        <w:gridCol w:w="2263"/>
        <w:gridCol w:w="6799"/>
      </w:tblGrid>
      <w:tr w:rsidR="00452321" w:rsidRPr="00941DDF" w14:paraId="7F9892B8" w14:textId="77777777" w:rsidTr="00C6072B">
        <w:tc>
          <w:tcPr>
            <w:tcW w:w="2263" w:type="dxa"/>
            <w:tcBorders>
              <w:right w:val="single" w:sz="4" w:space="0" w:color="auto"/>
            </w:tcBorders>
            <w:tcMar>
              <w:top w:w="28" w:type="dxa"/>
              <w:bottom w:w="28" w:type="dxa"/>
            </w:tcMar>
            <w:vAlign w:val="center"/>
          </w:tcPr>
          <w:p w14:paraId="092319F2" w14:textId="77777777" w:rsidR="00A50757" w:rsidRPr="00E84FA6" w:rsidRDefault="00A50757" w:rsidP="00C6072B">
            <w:pPr>
              <w:rPr>
                <w:rFonts w:ascii="Roboto" w:hAnsi="Roboto"/>
                <w:b/>
                <w:lang w:val="fr-FR"/>
              </w:rPr>
            </w:pPr>
            <w:r w:rsidRPr="00E84FA6">
              <w:rPr>
                <w:rFonts w:ascii="Roboto" w:hAnsi="Roboto"/>
                <w:b/>
                <w:lang w:val="fr-FR"/>
              </w:rPr>
              <w:t>Organisation</w:t>
            </w:r>
          </w:p>
        </w:tc>
        <w:tc>
          <w:tcPr>
            <w:tcW w:w="6799" w:type="dxa"/>
            <w:tcBorders>
              <w:top w:val="nil"/>
              <w:left w:val="single" w:sz="4" w:space="0" w:color="auto"/>
              <w:bottom w:val="nil"/>
              <w:right w:val="nil"/>
            </w:tcBorders>
          </w:tcPr>
          <w:p w14:paraId="22A719E1" w14:textId="77777777" w:rsidR="00A50757" w:rsidRPr="00E84FA6" w:rsidRDefault="00A50757" w:rsidP="00C6072B">
            <w:pPr>
              <w:rPr>
                <w:rFonts w:ascii="Roboto" w:hAnsi="Roboto"/>
                <w:bCs/>
                <w:lang w:val="fr-FR"/>
              </w:rPr>
            </w:pPr>
            <w:r w:rsidRPr="00E84FA6">
              <w:rPr>
                <w:rFonts w:ascii="Roboto" w:hAnsi="Roboto"/>
                <w:bCs/>
                <w:lang w:val="fr-FR"/>
              </w:rPr>
              <w:t>[Insérer le nom de l’organisation]</w:t>
            </w:r>
          </w:p>
        </w:tc>
      </w:tr>
      <w:tr w:rsidR="00452321" w:rsidRPr="00E84FA6" w14:paraId="0009C5E9" w14:textId="77777777" w:rsidTr="00C6072B">
        <w:tc>
          <w:tcPr>
            <w:tcW w:w="2263" w:type="dxa"/>
            <w:tcBorders>
              <w:right w:val="single" w:sz="4" w:space="0" w:color="auto"/>
            </w:tcBorders>
            <w:tcMar>
              <w:top w:w="28" w:type="dxa"/>
              <w:bottom w:w="28" w:type="dxa"/>
            </w:tcMar>
            <w:vAlign w:val="center"/>
          </w:tcPr>
          <w:p w14:paraId="1B418FB6" w14:textId="77777777" w:rsidR="00A50757" w:rsidRPr="00E84FA6" w:rsidRDefault="00A50757" w:rsidP="00C6072B">
            <w:pPr>
              <w:rPr>
                <w:rFonts w:ascii="Roboto" w:hAnsi="Roboto"/>
                <w:b/>
                <w:lang w:val="fr-FR"/>
              </w:rPr>
            </w:pPr>
            <w:r w:rsidRPr="00E84FA6">
              <w:rPr>
                <w:rFonts w:ascii="Roboto" w:hAnsi="Roboto"/>
                <w:b/>
                <w:lang w:val="fr-FR"/>
              </w:rPr>
              <w:t>Adresse</w:t>
            </w:r>
          </w:p>
        </w:tc>
        <w:tc>
          <w:tcPr>
            <w:tcW w:w="6799" w:type="dxa"/>
            <w:tcBorders>
              <w:top w:val="nil"/>
              <w:left w:val="single" w:sz="4" w:space="0" w:color="auto"/>
              <w:bottom w:val="nil"/>
              <w:right w:val="nil"/>
            </w:tcBorders>
          </w:tcPr>
          <w:p w14:paraId="02C1EC41" w14:textId="77777777" w:rsidR="00920347" w:rsidRPr="00E84FA6" w:rsidRDefault="00920347" w:rsidP="00920347">
            <w:pPr>
              <w:rPr>
                <w:rFonts w:ascii="Roboto" w:hAnsi="Roboto"/>
                <w:b/>
                <w:lang w:val="fr-FR"/>
              </w:rPr>
            </w:pPr>
            <w:r w:rsidRPr="00E84FA6">
              <w:rPr>
                <w:rFonts w:ascii="Roboto" w:hAnsi="Roboto"/>
                <w:bCs/>
                <w:lang w:val="fr-FR"/>
              </w:rPr>
              <w:t>[Insérer l’adresse de l’organisation]</w:t>
            </w:r>
          </w:p>
          <w:p w14:paraId="684BF6A0" w14:textId="77777777" w:rsidR="00A50757" w:rsidRPr="00E84FA6" w:rsidRDefault="00A50757" w:rsidP="00C6072B">
            <w:pPr>
              <w:rPr>
                <w:rFonts w:ascii="Roboto" w:hAnsi="Roboto"/>
                <w:b/>
                <w:lang w:val="fr-FR"/>
              </w:rPr>
            </w:pPr>
          </w:p>
          <w:p w14:paraId="454152A2" w14:textId="77777777" w:rsidR="00A50757" w:rsidRPr="00E84FA6" w:rsidRDefault="00A50757" w:rsidP="00C6072B">
            <w:pPr>
              <w:rPr>
                <w:rFonts w:ascii="Roboto" w:hAnsi="Roboto"/>
                <w:b/>
                <w:lang w:val="fr-FR"/>
              </w:rPr>
            </w:pPr>
          </w:p>
          <w:p w14:paraId="760BEA03" w14:textId="77777777" w:rsidR="00A50757" w:rsidRPr="00E84FA6" w:rsidRDefault="00A50757" w:rsidP="00C6072B">
            <w:pPr>
              <w:rPr>
                <w:rFonts w:ascii="Roboto" w:hAnsi="Roboto"/>
                <w:b/>
                <w:lang w:val="fr-FR"/>
              </w:rPr>
            </w:pPr>
          </w:p>
          <w:p w14:paraId="421D7B23" w14:textId="77777777" w:rsidR="00A50757" w:rsidRPr="00E84FA6" w:rsidRDefault="00A50757" w:rsidP="00C6072B">
            <w:pPr>
              <w:rPr>
                <w:rFonts w:ascii="Roboto" w:hAnsi="Roboto"/>
                <w:b/>
                <w:lang w:val="fr-FR"/>
              </w:rPr>
            </w:pPr>
          </w:p>
        </w:tc>
      </w:tr>
    </w:tbl>
    <w:p w14:paraId="11FA271B" w14:textId="77777777" w:rsidR="00A50757" w:rsidRPr="00E84FA6" w:rsidRDefault="00A50757" w:rsidP="00A50757">
      <w:pPr>
        <w:spacing w:after="0" w:line="240" w:lineRule="exact"/>
        <w:rPr>
          <w:rFonts w:ascii="Roboto" w:hAnsi="Roboto"/>
          <w:b/>
          <w:lang w:val="fr-FR"/>
        </w:rPr>
      </w:pPr>
    </w:p>
    <w:tbl>
      <w:tblPr>
        <w:tblStyle w:val="Grilledutableau"/>
        <w:tblW w:w="0" w:type="auto"/>
        <w:tblLook w:val="04A0" w:firstRow="1" w:lastRow="0" w:firstColumn="1" w:lastColumn="0" w:noHBand="0" w:noVBand="1"/>
      </w:tblPr>
      <w:tblGrid>
        <w:gridCol w:w="9062"/>
      </w:tblGrid>
      <w:tr w:rsidR="00452321" w:rsidRPr="00941DDF" w14:paraId="53C03A91" w14:textId="77777777" w:rsidTr="00C6072B">
        <w:tc>
          <w:tcPr>
            <w:tcW w:w="9062" w:type="dxa"/>
            <w:tcMar>
              <w:top w:w="28" w:type="dxa"/>
              <w:bottom w:w="28" w:type="dxa"/>
            </w:tcMar>
            <w:vAlign w:val="center"/>
          </w:tcPr>
          <w:p w14:paraId="44BAF7C6" w14:textId="649137E0" w:rsidR="00A50757" w:rsidRPr="00E84FA6" w:rsidRDefault="00A50757" w:rsidP="00C6072B">
            <w:pPr>
              <w:rPr>
                <w:rFonts w:ascii="Roboto" w:hAnsi="Roboto"/>
                <w:b/>
                <w:lang w:val="fr-FR"/>
              </w:rPr>
            </w:pPr>
            <w:r w:rsidRPr="00E84FA6">
              <w:rPr>
                <w:rFonts w:ascii="Roboto" w:hAnsi="Roboto"/>
                <w:b/>
                <w:lang w:val="fr-FR"/>
              </w:rPr>
              <w:t xml:space="preserve">Vous sollicitez des fonds auprès de l’autorité locale suivante </w:t>
            </w:r>
          </w:p>
        </w:tc>
      </w:tr>
    </w:tbl>
    <w:p w14:paraId="1093B9ED" w14:textId="77777777" w:rsidR="00A50757" w:rsidRPr="00E84FA6" w:rsidRDefault="00A50757" w:rsidP="00A50757">
      <w:pPr>
        <w:tabs>
          <w:tab w:val="left" w:pos="2552"/>
          <w:tab w:val="left" w:pos="5670"/>
        </w:tabs>
        <w:contextualSpacing/>
        <w:rPr>
          <w:rFonts w:ascii="Roboto" w:hAnsi="Roboto"/>
          <w:lang w:val="fr-FR"/>
        </w:rPr>
      </w:pPr>
      <w:r w:rsidRPr="00E84FA6">
        <w:rPr>
          <w:rFonts w:ascii="Segoe UI Symbol" w:hAnsi="Segoe UI Symbol" w:cs="Segoe UI Symbol"/>
          <w:lang w:val="fr-FR"/>
        </w:rPr>
        <w:t>☐</w:t>
      </w:r>
      <w:r w:rsidRPr="00E84FA6">
        <w:rPr>
          <w:rFonts w:ascii="Roboto" w:hAnsi="Roboto"/>
          <w:lang w:val="fr-FR"/>
        </w:rPr>
        <w:t xml:space="preserve"> Kent </w:t>
      </w:r>
      <w:proofErr w:type="spellStart"/>
      <w:r w:rsidRPr="00E84FA6">
        <w:rPr>
          <w:rFonts w:ascii="Roboto" w:hAnsi="Roboto"/>
          <w:lang w:val="fr-FR"/>
        </w:rPr>
        <w:t>County</w:t>
      </w:r>
      <w:proofErr w:type="spellEnd"/>
      <w:r w:rsidRPr="00E84FA6">
        <w:rPr>
          <w:rFonts w:ascii="Roboto" w:hAnsi="Roboto"/>
          <w:lang w:val="fr-FR"/>
        </w:rPr>
        <w:t xml:space="preserve"> Council</w:t>
      </w:r>
      <w:r w:rsidRPr="00E84FA6">
        <w:rPr>
          <w:rFonts w:ascii="Roboto" w:hAnsi="Roboto"/>
          <w:lang w:val="fr-FR"/>
        </w:rPr>
        <w:tab/>
        <w:t xml:space="preserve"> </w:t>
      </w:r>
      <w:r w:rsidRPr="00E84FA6">
        <w:rPr>
          <w:rFonts w:ascii="Segoe UI Symbol" w:hAnsi="Segoe UI Symbol" w:cs="Segoe UI Symbol"/>
          <w:lang w:val="fr-FR"/>
        </w:rPr>
        <w:t>☐</w:t>
      </w:r>
      <w:r w:rsidRPr="00E84FA6">
        <w:rPr>
          <w:rFonts w:ascii="Roboto" w:hAnsi="Roboto"/>
          <w:lang w:val="fr-FR"/>
        </w:rPr>
        <w:t xml:space="preserve"> D</w:t>
      </w:r>
      <w:r w:rsidRPr="00E84FA6">
        <w:rPr>
          <w:rFonts w:ascii="Roboto" w:hAnsi="Roboto" w:cs="Roboto"/>
          <w:lang w:val="fr-FR"/>
        </w:rPr>
        <w:t>é</w:t>
      </w:r>
      <w:r w:rsidRPr="00E84FA6">
        <w:rPr>
          <w:rFonts w:ascii="Roboto" w:hAnsi="Roboto"/>
          <w:lang w:val="fr-FR"/>
        </w:rPr>
        <w:t>partement du Nord</w:t>
      </w:r>
      <w:r w:rsidRPr="00E84FA6">
        <w:rPr>
          <w:rFonts w:ascii="Roboto" w:hAnsi="Roboto"/>
          <w:lang w:val="fr-FR"/>
        </w:rPr>
        <w:tab/>
      </w:r>
      <w:r w:rsidRPr="00E84FA6">
        <w:rPr>
          <w:rFonts w:ascii="Segoe UI Symbol" w:hAnsi="Segoe UI Symbol" w:cs="Segoe UI Symbol"/>
          <w:lang w:val="fr-FR"/>
        </w:rPr>
        <w:t>☐</w:t>
      </w:r>
      <w:r w:rsidRPr="00E84FA6">
        <w:rPr>
          <w:rFonts w:ascii="Roboto" w:hAnsi="Roboto"/>
          <w:lang w:val="fr-FR"/>
        </w:rPr>
        <w:t xml:space="preserve"> D</w:t>
      </w:r>
      <w:r w:rsidRPr="00E84FA6">
        <w:rPr>
          <w:rFonts w:ascii="Roboto" w:hAnsi="Roboto" w:cs="Roboto"/>
          <w:lang w:val="fr-FR"/>
        </w:rPr>
        <w:t>é</w:t>
      </w:r>
      <w:r w:rsidRPr="00E84FA6">
        <w:rPr>
          <w:rFonts w:ascii="Roboto" w:hAnsi="Roboto"/>
          <w:lang w:val="fr-FR"/>
        </w:rPr>
        <w:t>partement du Pas-de-Calais</w:t>
      </w:r>
    </w:p>
    <w:p w14:paraId="0E506622" w14:textId="77777777" w:rsidR="00A50757" w:rsidRPr="00941DDF" w:rsidRDefault="00A50757" w:rsidP="00A50757">
      <w:pPr>
        <w:tabs>
          <w:tab w:val="left" w:pos="2552"/>
          <w:tab w:val="left" w:pos="5670"/>
        </w:tabs>
        <w:contextualSpacing/>
        <w:rPr>
          <w:rFonts w:ascii="Roboto" w:hAnsi="Roboto"/>
          <w:lang w:val="en-US"/>
          <w:rPrChange w:id="43" w:author="Ovalle Cijanes Mary Sol" w:date="2024-07-16T08:27:00Z">
            <w:rPr>
              <w:rFonts w:ascii="Roboto" w:hAnsi="Roboto"/>
              <w:lang w:val="fr-FR"/>
            </w:rPr>
          </w:rPrChange>
        </w:rPr>
      </w:pPr>
      <w:r w:rsidRPr="00941DDF">
        <w:rPr>
          <w:rFonts w:ascii="Segoe UI Symbol" w:hAnsi="Segoe UI Symbol" w:cs="Segoe UI Symbol"/>
          <w:lang w:val="en-US"/>
          <w:rPrChange w:id="44" w:author="Ovalle Cijanes Mary Sol" w:date="2024-07-16T08:27:00Z">
            <w:rPr>
              <w:rFonts w:ascii="Segoe UI Symbol" w:hAnsi="Segoe UI Symbol" w:cs="Segoe UI Symbol"/>
              <w:lang w:val="fr-FR"/>
            </w:rPr>
          </w:rPrChange>
        </w:rPr>
        <w:t>☐</w:t>
      </w:r>
      <w:r w:rsidRPr="00941DDF">
        <w:rPr>
          <w:rFonts w:ascii="Roboto" w:hAnsi="Roboto"/>
          <w:lang w:val="en-US"/>
          <w:rPrChange w:id="45" w:author="Ovalle Cijanes Mary Sol" w:date="2024-07-16T08:27:00Z">
            <w:rPr>
              <w:rFonts w:ascii="Roboto" w:hAnsi="Roboto"/>
              <w:lang w:val="fr-FR"/>
            </w:rPr>
          </w:rPrChange>
        </w:rPr>
        <w:t xml:space="preserve"> </w:t>
      </w:r>
      <w:proofErr w:type="spellStart"/>
      <w:r w:rsidRPr="00941DDF">
        <w:rPr>
          <w:rFonts w:ascii="Roboto" w:hAnsi="Roboto"/>
          <w:lang w:val="en-US"/>
          <w:rPrChange w:id="46" w:author="Ovalle Cijanes Mary Sol" w:date="2024-07-16T08:27:00Z">
            <w:rPr>
              <w:rFonts w:ascii="Roboto" w:hAnsi="Roboto"/>
              <w:lang w:val="fr-FR"/>
            </w:rPr>
          </w:rPrChange>
        </w:rPr>
        <w:t>Provincie</w:t>
      </w:r>
      <w:proofErr w:type="spellEnd"/>
      <w:r w:rsidRPr="00941DDF">
        <w:rPr>
          <w:rFonts w:ascii="Roboto" w:hAnsi="Roboto"/>
          <w:lang w:val="en-US"/>
          <w:rPrChange w:id="47" w:author="Ovalle Cijanes Mary Sol" w:date="2024-07-16T08:27:00Z">
            <w:rPr>
              <w:rFonts w:ascii="Roboto" w:hAnsi="Roboto"/>
              <w:lang w:val="fr-FR"/>
            </w:rPr>
          </w:rPrChange>
        </w:rPr>
        <w:t xml:space="preserve"> Zeeland </w:t>
      </w:r>
      <w:r w:rsidRPr="00941DDF">
        <w:rPr>
          <w:rFonts w:ascii="Roboto" w:hAnsi="Roboto"/>
          <w:lang w:val="en-US"/>
          <w:rPrChange w:id="48" w:author="Ovalle Cijanes Mary Sol" w:date="2024-07-16T08:27:00Z">
            <w:rPr>
              <w:rFonts w:ascii="Roboto" w:hAnsi="Roboto"/>
              <w:lang w:val="fr-FR"/>
            </w:rPr>
          </w:rPrChange>
        </w:rPr>
        <w:tab/>
        <w:t xml:space="preserve"> </w:t>
      </w:r>
      <w:r w:rsidRPr="00941DDF">
        <w:rPr>
          <w:rFonts w:ascii="Segoe UI Symbol" w:hAnsi="Segoe UI Symbol" w:cs="Segoe UI Symbol"/>
          <w:lang w:val="en-US"/>
          <w:rPrChange w:id="49" w:author="Ovalle Cijanes Mary Sol" w:date="2024-07-16T08:27:00Z">
            <w:rPr>
              <w:rFonts w:ascii="Segoe UI Symbol" w:hAnsi="Segoe UI Symbol" w:cs="Segoe UI Symbol"/>
              <w:lang w:val="fr-FR"/>
            </w:rPr>
          </w:rPrChange>
        </w:rPr>
        <w:t>☐</w:t>
      </w:r>
      <w:r w:rsidRPr="00941DDF">
        <w:rPr>
          <w:rFonts w:ascii="Roboto" w:hAnsi="Roboto"/>
          <w:lang w:val="en-US"/>
          <w:rPrChange w:id="50" w:author="Ovalle Cijanes Mary Sol" w:date="2024-07-16T08:27:00Z">
            <w:rPr>
              <w:rFonts w:ascii="Roboto" w:hAnsi="Roboto"/>
              <w:lang w:val="fr-FR"/>
            </w:rPr>
          </w:rPrChange>
        </w:rPr>
        <w:t xml:space="preserve"> </w:t>
      </w:r>
      <w:proofErr w:type="spellStart"/>
      <w:r w:rsidRPr="00941DDF">
        <w:rPr>
          <w:rFonts w:ascii="Roboto" w:hAnsi="Roboto"/>
          <w:lang w:val="en-US"/>
          <w:rPrChange w:id="51" w:author="Ovalle Cijanes Mary Sol" w:date="2024-07-16T08:27:00Z">
            <w:rPr>
              <w:rFonts w:ascii="Roboto" w:hAnsi="Roboto"/>
              <w:lang w:val="fr-FR"/>
            </w:rPr>
          </w:rPrChange>
        </w:rPr>
        <w:t>Provincie</w:t>
      </w:r>
      <w:proofErr w:type="spellEnd"/>
      <w:r w:rsidRPr="00941DDF">
        <w:rPr>
          <w:rFonts w:ascii="Roboto" w:hAnsi="Roboto"/>
          <w:lang w:val="en-US"/>
          <w:rPrChange w:id="52" w:author="Ovalle Cijanes Mary Sol" w:date="2024-07-16T08:27:00Z">
            <w:rPr>
              <w:rFonts w:ascii="Roboto" w:hAnsi="Roboto"/>
              <w:lang w:val="fr-FR"/>
            </w:rPr>
          </w:rPrChange>
        </w:rPr>
        <w:t xml:space="preserve"> West-</w:t>
      </w:r>
      <w:proofErr w:type="spellStart"/>
      <w:r w:rsidRPr="00941DDF">
        <w:rPr>
          <w:rFonts w:ascii="Roboto" w:hAnsi="Roboto"/>
          <w:lang w:val="en-US"/>
          <w:rPrChange w:id="53" w:author="Ovalle Cijanes Mary Sol" w:date="2024-07-16T08:27:00Z">
            <w:rPr>
              <w:rFonts w:ascii="Roboto" w:hAnsi="Roboto"/>
              <w:lang w:val="fr-FR"/>
            </w:rPr>
          </w:rPrChange>
        </w:rPr>
        <w:t>Vlaanderen</w:t>
      </w:r>
      <w:proofErr w:type="spellEnd"/>
      <w:r w:rsidRPr="00941DDF">
        <w:rPr>
          <w:rFonts w:ascii="Roboto" w:hAnsi="Roboto"/>
          <w:lang w:val="en-US"/>
          <w:rPrChange w:id="54" w:author="Ovalle Cijanes Mary Sol" w:date="2024-07-16T08:27:00Z">
            <w:rPr>
              <w:rFonts w:ascii="Roboto" w:hAnsi="Roboto"/>
              <w:lang w:val="fr-FR"/>
            </w:rPr>
          </w:rPrChange>
        </w:rPr>
        <w:t xml:space="preserve"> </w:t>
      </w:r>
      <w:r w:rsidRPr="00941DDF">
        <w:rPr>
          <w:rFonts w:ascii="Roboto" w:hAnsi="Roboto"/>
          <w:lang w:val="en-US"/>
          <w:rPrChange w:id="55" w:author="Ovalle Cijanes Mary Sol" w:date="2024-07-16T08:27:00Z">
            <w:rPr>
              <w:rFonts w:ascii="Roboto" w:hAnsi="Roboto"/>
              <w:lang w:val="fr-FR"/>
            </w:rPr>
          </w:rPrChange>
        </w:rPr>
        <w:tab/>
      </w:r>
      <w:r w:rsidRPr="00941DDF">
        <w:rPr>
          <w:rFonts w:ascii="Segoe UI Symbol" w:hAnsi="Segoe UI Symbol" w:cs="Segoe UI Symbol"/>
          <w:lang w:val="en-US"/>
          <w:rPrChange w:id="56" w:author="Ovalle Cijanes Mary Sol" w:date="2024-07-16T08:27:00Z">
            <w:rPr>
              <w:rFonts w:ascii="Segoe UI Symbol" w:hAnsi="Segoe UI Symbol" w:cs="Segoe UI Symbol"/>
              <w:lang w:val="fr-FR"/>
            </w:rPr>
          </w:rPrChange>
        </w:rPr>
        <w:t>☐</w:t>
      </w:r>
      <w:r w:rsidRPr="00941DDF">
        <w:rPr>
          <w:rFonts w:ascii="Roboto" w:hAnsi="Roboto"/>
          <w:lang w:val="en-US"/>
          <w:rPrChange w:id="57" w:author="Ovalle Cijanes Mary Sol" w:date="2024-07-16T08:27:00Z">
            <w:rPr>
              <w:rFonts w:ascii="Roboto" w:hAnsi="Roboto"/>
              <w:lang w:val="fr-FR"/>
            </w:rPr>
          </w:rPrChange>
        </w:rPr>
        <w:t xml:space="preserve"> </w:t>
      </w:r>
      <w:proofErr w:type="spellStart"/>
      <w:r w:rsidRPr="00941DDF">
        <w:rPr>
          <w:rFonts w:ascii="Roboto" w:hAnsi="Roboto"/>
          <w:lang w:val="en-US"/>
          <w:rPrChange w:id="58" w:author="Ovalle Cijanes Mary Sol" w:date="2024-07-16T08:27:00Z">
            <w:rPr>
              <w:rFonts w:ascii="Roboto" w:hAnsi="Roboto"/>
              <w:lang w:val="fr-FR"/>
            </w:rPr>
          </w:rPrChange>
        </w:rPr>
        <w:t>Provincie</w:t>
      </w:r>
      <w:proofErr w:type="spellEnd"/>
      <w:r w:rsidRPr="00941DDF">
        <w:rPr>
          <w:rFonts w:ascii="Roboto" w:hAnsi="Roboto"/>
          <w:lang w:val="en-US"/>
          <w:rPrChange w:id="59" w:author="Ovalle Cijanes Mary Sol" w:date="2024-07-16T08:27:00Z">
            <w:rPr>
              <w:rFonts w:ascii="Roboto" w:hAnsi="Roboto"/>
              <w:lang w:val="fr-FR"/>
            </w:rPr>
          </w:rPrChange>
        </w:rPr>
        <w:t xml:space="preserve"> Oost-</w:t>
      </w:r>
      <w:proofErr w:type="spellStart"/>
      <w:r w:rsidRPr="00941DDF">
        <w:rPr>
          <w:rFonts w:ascii="Roboto" w:hAnsi="Roboto"/>
          <w:lang w:val="en-US"/>
          <w:rPrChange w:id="60" w:author="Ovalle Cijanes Mary Sol" w:date="2024-07-16T08:27:00Z">
            <w:rPr>
              <w:rFonts w:ascii="Roboto" w:hAnsi="Roboto"/>
              <w:lang w:val="fr-FR"/>
            </w:rPr>
          </w:rPrChange>
        </w:rPr>
        <w:t>Vlaanderen</w:t>
      </w:r>
      <w:proofErr w:type="spellEnd"/>
      <w:r w:rsidRPr="00941DDF">
        <w:rPr>
          <w:rFonts w:ascii="Roboto" w:hAnsi="Roboto"/>
          <w:lang w:val="en-US"/>
          <w:rPrChange w:id="61" w:author="Ovalle Cijanes Mary Sol" w:date="2024-07-16T08:27:00Z">
            <w:rPr>
              <w:rFonts w:ascii="Roboto" w:hAnsi="Roboto"/>
              <w:lang w:val="fr-FR"/>
            </w:rPr>
          </w:rPrChange>
        </w:rPr>
        <w:tab/>
      </w:r>
    </w:p>
    <w:p w14:paraId="3D6AE032" w14:textId="77777777" w:rsidR="00A50757" w:rsidRPr="00E84FA6" w:rsidRDefault="00A50757" w:rsidP="00A50757">
      <w:pPr>
        <w:tabs>
          <w:tab w:val="left" w:pos="2552"/>
        </w:tabs>
        <w:spacing w:after="0" w:line="240" w:lineRule="auto"/>
        <w:rPr>
          <w:rFonts w:ascii="Roboto" w:hAnsi="Roboto"/>
          <w:b/>
          <w:sz w:val="8"/>
          <w:szCs w:val="8"/>
          <w:lang w:val="fr-FR"/>
        </w:rPr>
      </w:pPr>
      <w:r w:rsidRPr="00E84FA6">
        <w:rPr>
          <w:rFonts w:ascii="Segoe UI Symbol" w:hAnsi="Segoe UI Symbol" w:cs="Segoe UI Symbol"/>
          <w:lang w:val="fr-FR"/>
        </w:rPr>
        <w:t xml:space="preserve">☐ </w:t>
      </w:r>
      <w:proofErr w:type="spellStart"/>
      <w:r w:rsidRPr="00E84FA6">
        <w:rPr>
          <w:rFonts w:ascii="Roboto" w:hAnsi="Roboto"/>
          <w:lang w:val="fr-FR"/>
        </w:rPr>
        <w:t>Provincie</w:t>
      </w:r>
      <w:proofErr w:type="spellEnd"/>
      <w:r w:rsidRPr="00E84FA6">
        <w:rPr>
          <w:rFonts w:ascii="Roboto" w:hAnsi="Roboto"/>
          <w:lang w:val="fr-FR"/>
        </w:rPr>
        <w:t xml:space="preserve"> </w:t>
      </w:r>
      <w:proofErr w:type="spellStart"/>
      <w:r w:rsidRPr="00E84FA6">
        <w:rPr>
          <w:rFonts w:ascii="Roboto" w:hAnsi="Roboto"/>
          <w:lang w:val="fr-FR"/>
        </w:rPr>
        <w:t>Zuid</w:t>
      </w:r>
      <w:proofErr w:type="spellEnd"/>
      <w:r w:rsidRPr="00E84FA6">
        <w:rPr>
          <w:rFonts w:ascii="Roboto" w:hAnsi="Roboto"/>
          <w:lang w:val="fr-FR"/>
        </w:rPr>
        <w:t>-Holland</w:t>
      </w:r>
      <w:r w:rsidRPr="00E84FA6">
        <w:rPr>
          <w:rFonts w:ascii="Roboto" w:hAnsi="Roboto"/>
          <w:lang w:val="fr-FR"/>
        </w:rPr>
        <w:tab/>
        <w:t xml:space="preserve"> </w:t>
      </w:r>
      <w:r w:rsidRPr="00E84FA6">
        <w:rPr>
          <w:rFonts w:ascii="Segoe UI Symbol" w:hAnsi="Segoe UI Symbol" w:cs="Segoe UI Symbol"/>
          <w:lang w:val="fr-FR"/>
        </w:rPr>
        <w:t>☐</w:t>
      </w:r>
      <w:r w:rsidRPr="00E84FA6">
        <w:rPr>
          <w:rFonts w:ascii="Roboto" w:hAnsi="Roboto"/>
          <w:lang w:val="fr-FR"/>
        </w:rPr>
        <w:t xml:space="preserve"> Pas de demande de subvention à un membre du Comité.</w:t>
      </w:r>
      <w:r w:rsidRPr="00E84FA6">
        <w:rPr>
          <w:rFonts w:ascii="Roboto" w:hAnsi="Roboto"/>
          <w:lang w:val="fr-FR"/>
        </w:rPr>
        <w:br/>
      </w:r>
    </w:p>
    <w:tbl>
      <w:tblPr>
        <w:tblStyle w:val="Grilledutableau"/>
        <w:tblW w:w="0" w:type="auto"/>
        <w:tblLook w:val="04A0" w:firstRow="1" w:lastRow="0" w:firstColumn="1" w:lastColumn="0" w:noHBand="0" w:noVBand="1"/>
      </w:tblPr>
      <w:tblGrid>
        <w:gridCol w:w="2405"/>
        <w:gridCol w:w="6657"/>
      </w:tblGrid>
      <w:tr w:rsidR="00452321" w:rsidRPr="00941DDF" w14:paraId="1583BDFB" w14:textId="77777777" w:rsidTr="00C6072B">
        <w:tc>
          <w:tcPr>
            <w:tcW w:w="2405" w:type="dxa"/>
            <w:tcBorders>
              <w:right w:val="single" w:sz="4" w:space="0" w:color="auto"/>
            </w:tcBorders>
            <w:tcMar>
              <w:top w:w="28" w:type="dxa"/>
              <w:bottom w:w="28" w:type="dxa"/>
            </w:tcMar>
            <w:vAlign w:val="center"/>
          </w:tcPr>
          <w:p w14:paraId="4827C0B2" w14:textId="77777777" w:rsidR="00A50757" w:rsidRPr="00E84FA6" w:rsidRDefault="00A50757" w:rsidP="00C6072B">
            <w:pPr>
              <w:rPr>
                <w:rFonts w:ascii="Roboto" w:hAnsi="Roboto"/>
                <w:b/>
                <w:bCs/>
                <w:lang w:val="fr-FR"/>
              </w:rPr>
            </w:pPr>
            <w:r w:rsidRPr="00E84FA6">
              <w:rPr>
                <w:rFonts w:ascii="Roboto" w:hAnsi="Roboto"/>
                <w:b/>
                <w:lang w:val="fr-FR"/>
              </w:rPr>
              <w:t>Montant sollicité</w:t>
            </w:r>
            <w:r w:rsidRPr="00E84FA6">
              <w:rPr>
                <w:rFonts w:ascii="Roboto" w:hAnsi="Roboto"/>
                <w:b/>
                <w:bCs/>
                <w:lang w:val="fr-FR"/>
              </w:rPr>
              <w:t xml:space="preserve"> </w:t>
            </w:r>
          </w:p>
        </w:tc>
        <w:tc>
          <w:tcPr>
            <w:tcW w:w="6657" w:type="dxa"/>
            <w:tcBorders>
              <w:top w:val="nil"/>
              <w:left w:val="single" w:sz="4" w:space="0" w:color="auto"/>
              <w:bottom w:val="nil"/>
              <w:right w:val="nil"/>
            </w:tcBorders>
            <w:vAlign w:val="center"/>
          </w:tcPr>
          <w:p w14:paraId="38184109" w14:textId="77777777" w:rsidR="00A50757" w:rsidRPr="00E84FA6" w:rsidRDefault="00A50757" w:rsidP="00C6072B">
            <w:pPr>
              <w:rPr>
                <w:rFonts w:ascii="Roboto" w:hAnsi="Roboto"/>
                <w:lang w:val="fr-FR"/>
              </w:rPr>
            </w:pPr>
            <w:r w:rsidRPr="00E84FA6">
              <w:rPr>
                <w:rFonts w:ascii="Roboto" w:hAnsi="Roboto"/>
                <w:lang w:val="fr-FR"/>
              </w:rPr>
              <w:t>[Indiquer le montant et la devise : €/£]</w:t>
            </w:r>
          </w:p>
        </w:tc>
      </w:tr>
      <w:tr w:rsidR="00452321" w:rsidRPr="00E84FA6" w14:paraId="75465B26" w14:textId="77777777" w:rsidTr="00C6072B">
        <w:tc>
          <w:tcPr>
            <w:tcW w:w="2405" w:type="dxa"/>
            <w:tcBorders>
              <w:right w:val="single" w:sz="4" w:space="0" w:color="auto"/>
            </w:tcBorders>
            <w:tcMar>
              <w:top w:w="28" w:type="dxa"/>
              <w:bottom w:w="28" w:type="dxa"/>
            </w:tcMar>
            <w:vAlign w:val="center"/>
          </w:tcPr>
          <w:p w14:paraId="7A1BF323" w14:textId="77777777" w:rsidR="00A50757" w:rsidRPr="00E84FA6" w:rsidRDefault="00A50757" w:rsidP="00C6072B">
            <w:pPr>
              <w:rPr>
                <w:rFonts w:ascii="Roboto" w:hAnsi="Roboto"/>
                <w:b/>
                <w:bCs/>
                <w:lang w:val="fr-FR"/>
              </w:rPr>
            </w:pPr>
            <w:r w:rsidRPr="00E84FA6">
              <w:rPr>
                <w:rFonts w:ascii="Roboto" w:hAnsi="Roboto"/>
                <w:b/>
                <w:bCs/>
                <w:lang w:val="fr-FR"/>
              </w:rPr>
              <w:t xml:space="preserve">Préfinancement </w:t>
            </w:r>
          </w:p>
        </w:tc>
        <w:tc>
          <w:tcPr>
            <w:tcW w:w="6657" w:type="dxa"/>
            <w:tcBorders>
              <w:top w:val="nil"/>
              <w:left w:val="single" w:sz="4" w:space="0" w:color="auto"/>
              <w:bottom w:val="nil"/>
              <w:right w:val="nil"/>
            </w:tcBorders>
            <w:vAlign w:val="center"/>
          </w:tcPr>
          <w:p w14:paraId="1D4B8552" w14:textId="77777777" w:rsidR="00A50757" w:rsidRPr="00E84FA6" w:rsidRDefault="00A50757" w:rsidP="00C6072B">
            <w:pPr>
              <w:rPr>
                <w:rFonts w:ascii="Roboto" w:hAnsi="Roboto"/>
                <w:lang w:val="fr-FR"/>
              </w:rPr>
            </w:pPr>
            <w:r w:rsidRPr="00E84FA6">
              <w:rPr>
                <w:rFonts w:ascii="Roboto" w:hAnsi="Roboto"/>
                <w:lang w:val="fr-FR"/>
              </w:rPr>
              <w:t xml:space="preserve">Sollicité/ Pas sollicité </w:t>
            </w:r>
          </w:p>
        </w:tc>
      </w:tr>
    </w:tbl>
    <w:p w14:paraId="2723C222" w14:textId="77777777" w:rsidR="00A50757" w:rsidRPr="00E84FA6" w:rsidRDefault="00A50757" w:rsidP="00A50757">
      <w:pPr>
        <w:tabs>
          <w:tab w:val="left" w:pos="2552"/>
          <w:tab w:val="left" w:pos="5670"/>
        </w:tabs>
        <w:contextualSpacing/>
        <w:rPr>
          <w:rFonts w:ascii="Roboto" w:hAnsi="Roboto"/>
          <w:b/>
          <w:lang w:val="fr-FR"/>
        </w:rPr>
      </w:pPr>
    </w:p>
    <w:tbl>
      <w:tblPr>
        <w:tblStyle w:val="Grilledutableau"/>
        <w:tblW w:w="0" w:type="auto"/>
        <w:tblLook w:val="04A0" w:firstRow="1" w:lastRow="0" w:firstColumn="1" w:lastColumn="0" w:noHBand="0" w:noVBand="1"/>
      </w:tblPr>
      <w:tblGrid>
        <w:gridCol w:w="9062"/>
      </w:tblGrid>
      <w:tr w:rsidR="00452321" w:rsidRPr="00941DDF" w14:paraId="7709858B" w14:textId="77777777" w:rsidTr="00C6072B">
        <w:tc>
          <w:tcPr>
            <w:tcW w:w="9062" w:type="dxa"/>
            <w:tcMar>
              <w:top w:w="28" w:type="dxa"/>
              <w:bottom w:w="28" w:type="dxa"/>
            </w:tcMar>
            <w:vAlign w:val="center"/>
          </w:tcPr>
          <w:p w14:paraId="21DB599C" w14:textId="2C83A4C1" w:rsidR="00A50757" w:rsidRPr="00E84FA6" w:rsidRDefault="00A50757" w:rsidP="00C6072B">
            <w:pPr>
              <w:rPr>
                <w:rFonts w:ascii="Roboto" w:hAnsi="Roboto"/>
                <w:b/>
                <w:bCs/>
                <w:lang w:val="fr-FR"/>
              </w:rPr>
            </w:pPr>
            <w:r w:rsidRPr="00E84FA6">
              <w:rPr>
                <w:rFonts w:ascii="Roboto" w:hAnsi="Roboto"/>
                <w:b/>
                <w:bCs/>
                <w:lang w:val="fr-FR"/>
              </w:rPr>
              <w:t>Veuillez indiquer le statut légal et le statut TVA de votre organisation</w:t>
            </w:r>
          </w:p>
        </w:tc>
      </w:tr>
    </w:tbl>
    <w:p w14:paraId="43551776" w14:textId="77777777" w:rsidR="00A50757" w:rsidRPr="00E84FA6" w:rsidRDefault="00A50757" w:rsidP="00A50757">
      <w:pPr>
        <w:spacing w:after="0" w:line="240" w:lineRule="auto"/>
        <w:rPr>
          <w:rFonts w:ascii="Roboto" w:hAnsi="Roboto"/>
          <w:b/>
          <w:sz w:val="8"/>
          <w:szCs w:val="8"/>
          <w:lang w:val="fr-FR"/>
        </w:rPr>
      </w:pPr>
    </w:p>
    <w:tbl>
      <w:tblPr>
        <w:tblStyle w:val="Grilledutableau"/>
        <w:tblW w:w="9067" w:type="dxa"/>
        <w:tblLayout w:type="fixed"/>
        <w:tblLook w:val="04A0" w:firstRow="1" w:lastRow="0" w:firstColumn="1" w:lastColumn="0" w:noHBand="0" w:noVBand="1"/>
      </w:tblPr>
      <w:tblGrid>
        <w:gridCol w:w="2381"/>
        <w:gridCol w:w="6686"/>
      </w:tblGrid>
      <w:tr w:rsidR="00452321" w:rsidRPr="00941DDF" w14:paraId="1E76B377" w14:textId="77777777" w:rsidTr="00C6072B">
        <w:tc>
          <w:tcPr>
            <w:tcW w:w="2381" w:type="dxa"/>
            <w:tcBorders>
              <w:right w:val="single" w:sz="4" w:space="0" w:color="auto"/>
            </w:tcBorders>
            <w:tcMar>
              <w:top w:w="28" w:type="dxa"/>
              <w:bottom w:w="28" w:type="dxa"/>
            </w:tcMar>
            <w:vAlign w:val="center"/>
          </w:tcPr>
          <w:p w14:paraId="3271EE59" w14:textId="77777777" w:rsidR="00A50757" w:rsidRPr="00E84FA6" w:rsidRDefault="00A50757" w:rsidP="00C6072B">
            <w:pPr>
              <w:pStyle w:val="Sansinterligne"/>
              <w:rPr>
                <w:rFonts w:ascii="Roboto" w:hAnsi="Roboto"/>
                <w:b/>
                <w:bCs/>
                <w:lang w:val="fr-FR"/>
              </w:rPr>
            </w:pPr>
            <w:r w:rsidRPr="00E84FA6">
              <w:rPr>
                <w:rFonts w:ascii="Roboto" w:hAnsi="Roboto"/>
                <w:b/>
                <w:bCs/>
                <w:lang w:val="fr-FR"/>
              </w:rPr>
              <w:t xml:space="preserve">Statut légal  </w:t>
            </w:r>
          </w:p>
        </w:tc>
        <w:tc>
          <w:tcPr>
            <w:tcW w:w="6686" w:type="dxa"/>
            <w:tcBorders>
              <w:top w:val="nil"/>
              <w:left w:val="single" w:sz="4" w:space="0" w:color="auto"/>
              <w:bottom w:val="nil"/>
              <w:right w:val="nil"/>
            </w:tcBorders>
          </w:tcPr>
          <w:p w14:paraId="57D1960F" w14:textId="77777777" w:rsidR="00A50757" w:rsidRPr="00E84FA6" w:rsidRDefault="00A50757" w:rsidP="00C6072B">
            <w:pPr>
              <w:rPr>
                <w:rFonts w:ascii="Roboto" w:hAnsi="Roboto"/>
                <w:bCs/>
                <w:lang w:val="fr-FR"/>
              </w:rPr>
            </w:pPr>
            <w:r w:rsidRPr="00E84FA6">
              <w:rPr>
                <w:rFonts w:ascii="Roboto" w:hAnsi="Roboto"/>
                <w:bCs/>
                <w:lang w:val="fr-FR"/>
              </w:rPr>
              <w:t>[Insérer le statut légal de l’organisation]</w:t>
            </w:r>
          </w:p>
        </w:tc>
      </w:tr>
      <w:tr w:rsidR="00452321" w:rsidRPr="00E84FA6" w14:paraId="16C3CC4A" w14:textId="77777777" w:rsidTr="00C6072B">
        <w:tc>
          <w:tcPr>
            <w:tcW w:w="2381" w:type="dxa"/>
            <w:tcBorders>
              <w:right w:val="single" w:sz="4" w:space="0" w:color="auto"/>
            </w:tcBorders>
            <w:tcMar>
              <w:top w:w="28" w:type="dxa"/>
              <w:bottom w:w="28" w:type="dxa"/>
            </w:tcMar>
            <w:vAlign w:val="center"/>
          </w:tcPr>
          <w:p w14:paraId="4ACF92EE" w14:textId="77777777" w:rsidR="00A50757" w:rsidRPr="00E84FA6" w:rsidRDefault="00A50757" w:rsidP="00C6072B">
            <w:pPr>
              <w:rPr>
                <w:rFonts w:ascii="Roboto" w:hAnsi="Roboto"/>
                <w:b/>
                <w:bCs/>
                <w:lang w:val="fr-FR"/>
              </w:rPr>
            </w:pPr>
            <w:r w:rsidRPr="00E84FA6">
              <w:rPr>
                <w:rFonts w:ascii="Roboto" w:hAnsi="Roboto"/>
                <w:b/>
                <w:bCs/>
                <w:lang w:val="fr-FR"/>
              </w:rPr>
              <w:t>Numéro SIRET</w:t>
            </w:r>
          </w:p>
        </w:tc>
        <w:tc>
          <w:tcPr>
            <w:tcW w:w="6686" w:type="dxa"/>
            <w:tcBorders>
              <w:top w:val="nil"/>
              <w:left w:val="single" w:sz="4" w:space="0" w:color="auto"/>
              <w:bottom w:val="nil"/>
              <w:right w:val="nil"/>
            </w:tcBorders>
          </w:tcPr>
          <w:p w14:paraId="18447EDE" w14:textId="77777777" w:rsidR="00A50757" w:rsidRPr="00E84FA6" w:rsidRDefault="00A50757" w:rsidP="00C6072B">
            <w:pPr>
              <w:rPr>
                <w:rFonts w:ascii="Roboto" w:hAnsi="Roboto"/>
                <w:bCs/>
                <w:lang w:val="fr-FR"/>
              </w:rPr>
            </w:pPr>
            <w:r w:rsidRPr="00E84FA6">
              <w:rPr>
                <w:rFonts w:ascii="Roboto" w:hAnsi="Roboto"/>
                <w:bCs/>
                <w:lang w:val="fr-FR"/>
              </w:rPr>
              <w:t>[Organisations Françaises uniquement]</w:t>
            </w:r>
          </w:p>
        </w:tc>
      </w:tr>
      <w:tr w:rsidR="00452321" w:rsidRPr="00941DDF" w14:paraId="584028B2" w14:textId="77777777" w:rsidTr="00C6072B">
        <w:tc>
          <w:tcPr>
            <w:tcW w:w="2381" w:type="dxa"/>
            <w:tcBorders>
              <w:right w:val="single" w:sz="4" w:space="0" w:color="auto"/>
            </w:tcBorders>
            <w:tcMar>
              <w:top w:w="28" w:type="dxa"/>
              <w:bottom w:w="28" w:type="dxa"/>
            </w:tcMar>
            <w:vAlign w:val="center"/>
          </w:tcPr>
          <w:p w14:paraId="7080EADA" w14:textId="77777777" w:rsidR="00A50757" w:rsidRPr="00E84FA6" w:rsidRDefault="00A50757" w:rsidP="00C6072B">
            <w:pPr>
              <w:rPr>
                <w:rFonts w:ascii="Roboto" w:hAnsi="Roboto"/>
                <w:b/>
                <w:bCs/>
                <w:lang w:val="fr-FR"/>
              </w:rPr>
            </w:pPr>
            <w:r w:rsidRPr="00E84FA6">
              <w:rPr>
                <w:rFonts w:ascii="Roboto" w:hAnsi="Roboto"/>
                <w:b/>
                <w:bCs/>
                <w:lang w:val="fr-FR"/>
              </w:rPr>
              <w:t>Statut TVA</w:t>
            </w:r>
          </w:p>
        </w:tc>
        <w:tc>
          <w:tcPr>
            <w:tcW w:w="6686" w:type="dxa"/>
            <w:tcBorders>
              <w:top w:val="nil"/>
              <w:left w:val="single" w:sz="4" w:space="0" w:color="auto"/>
              <w:bottom w:val="nil"/>
              <w:right w:val="nil"/>
            </w:tcBorders>
          </w:tcPr>
          <w:p w14:paraId="1CBEA156" w14:textId="77777777" w:rsidR="00A50757" w:rsidRPr="00E84FA6" w:rsidRDefault="00A50757" w:rsidP="00C6072B">
            <w:pPr>
              <w:rPr>
                <w:rFonts w:ascii="Roboto" w:hAnsi="Roboto"/>
                <w:bCs/>
                <w:lang w:val="fr-FR"/>
              </w:rPr>
            </w:pPr>
            <w:r w:rsidRPr="00E84FA6">
              <w:rPr>
                <w:rFonts w:ascii="Roboto" w:hAnsi="Roboto"/>
                <w:bCs/>
                <w:lang w:val="fr-FR"/>
              </w:rPr>
              <w:t>[Indiquer le régime de TVA applicable à l'organisation]</w:t>
            </w:r>
          </w:p>
        </w:tc>
      </w:tr>
      <w:tr w:rsidR="00452321" w:rsidRPr="00941DDF" w14:paraId="1AF516F9" w14:textId="77777777" w:rsidTr="00C6072B">
        <w:tc>
          <w:tcPr>
            <w:tcW w:w="2381" w:type="dxa"/>
            <w:tcBorders>
              <w:right w:val="single" w:sz="4" w:space="0" w:color="auto"/>
            </w:tcBorders>
            <w:tcMar>
              <w:top w:w="28" w:type="dxa"/>
              <w:bottom w:w="28" w:type="dxa"/>
            </w:tcMar>
            <w:vAlign w:val="center"/>
          </w:tcPr>
          <w:p w14:paraId="3066274E" w14:textId="33C5D2B4" w:rsidR="00A50757" w:rsidRPr="00E84FA6" w:rsidRDefault="00B638E2" w:rsidP="00C6072B">
            <w:pPr>
              <w:rPr>
                <w:rFonts w:ascii="Roboto" w:hAnsi="Roboto"/>
                <w:b/>
                <w:lang w:val="fr-FR"/>
              </w:rPr>
            </w:pPr>
            <w:r w:rsidRPr="00E84FA6">
              <w:rPr>
                <w:rFonts w:ascii="Roboto" w:hAnsi="Roboto"/>
                <w:b/>
                <w:lang w:val="fr-FR"/>
              </w:rPr>
              <w:t>Numéro</w:t>
            </w:r>
            <w:r w:rsidR="00A50757" w:rsidRPr="00E84FA6">
              <w:rPr>
                <w:rFonts w:ascii="Roboto" w:hAnsi="Roboto"/>
                <w:b/>
                <w:lang w:val="fr-FR"/>
              </w:rPr>
              <w:t xml:space="preserve"> de TVA</w:t>
            </w:r>
          </w:p>
        </w:tc>
        <w:tc>
          <w:tcPr>
            <w:tcW w:w="6686" w:type="dxa"/>
            <w:tcBorders>
              <w:top w:val="nil"/>
              <w:left w:val="single" w:sz="4" w:space="0" w:color="auto"/>
              <w:bottom w:val="nil"/>
              <w:right w:val="nil"/>
            </w:tcBorders>
          </w:tcPr>
          <w:p w14:paraId="59FEB1BA" w14:textId="77777777" w:rsidR="00A50757" w:rsidRPr="00E84FA6" w:rsidRDefault="00A50757" w:rsidP="00C6072B">
            <w:pPr>
              <w:rPr>
                <w:rFonts w:ascii="Roboto" w:hAnsi="Roboto"/>
                <w:bCs/>
                <w:lang w:val="fr-FR"/>
              </w:rPr>
            </w:pPr>
            <w:r w:rsidRPr="00E84FA6">
              <w:rPr>
                <w:rFonts w:ascii="Roboto" w:hAnsi="Roboto"/>
                <w:bCs/>
                <w:lang w:val="fr-FR"/>
              </w:rPr>
              <w:t>[Insérer le numéro de TVA de l’organisation si applicable]</w:t>
            </w:r>
          </w:p>
        </w:tc>
      </w:tr>
      <w:tr w:rsidR="00452321" w:rsidRPr="00941DDF" w14:paraId="5764A076" w14:textId="77777777" w:rsidTr="00C6072B">
        <w:tc>
          <w:tcPr>
            <w:tcW w:w="2381" w:type="dxa"/>
            <w:tcBorders>
              <w:right w:val="single" w:sz="4" w:space="0" w:color="auto"/>
            </w:tcBorders>
            <w:tcMar>
              <w:top w:w="28" w:type="dxa"/>
              <w:bottom w:w="28" w:type="dxa"/>
            </w:tcMar>
            <w:vAlign w:val="center"/>
          </w:tcPr>
          <w:p w14:paraId="477EFF3C" w14:textId="77777777" w:rsidR="00A50757" w:rsidRPr="00E84FA6" w:rsidRDefault="00A50757" w:rsidP="00C6072B">
            <w:pPr>
              <w:rPr>
                <w:rFonts w:ascii="Roboto" w:hAnsi="Roboto"/>
                <w:b/>
                <w:lang w:val="fr-FR"/>
              </w:rPr>
            </w:pPr>
            <w:r w:rsidRPr="00E84FA6">
              <w:rPr>
                <w:rFonts w:ascii="Roboto" w:hAnsi="Roboto"/>
                <w:b/>
                <w:lang w:val="fr-FR"/>
              </w:rPr>
              <w:t>« </w:t>
            </w:r>
            <w:proofErr w:type="spellStart"/>
            <w:r w:rsidRPr="00E84FA6">
              <w:rPr>
                <w:rFonts w:ascii="Roboto" w:hAnsi="Roboto"/>
                <w:b/>
                <w:lang w:val="fr-FR"/>
              </w:rPr>
              <w:t>Charity</w:t>
            </w:r>
            <w:proofErr w:type="spellEnd"/>
            <w:r w:rsidRPr="00E84FA6">
              <w:rPr>
                <w:rFonts w:ascii="Roboto" w:hAnsi="Roboto"/>
                <w:b/>
                <w:lang w:val="fr-FR"/>
              </w:rPr>
              <w:t xml:space="preserve"> </w:t>
            </w:r>
            <w:proofErr w:type="spellStart"/>
            <w:r w:rsidRPr="00E84FA6">
              <w:rPr>
                <w:rFonts w:ascii="Roboto" w:hAnsi="Roboto"/>
                <w:b/>
                <w:lang w:val="fr-FR"/>
              </w:rPr>
              <w:t>number</w:t>
            </w:r>
            <w:proofErr w:type="spellEnd"/>
            <w:r w:rsidRPr="00E84FA6">
              <w:rPr>
                <w:rFonts w:ascii="Roboto" w:hAnsi="Roboto"/>
                <w:b/>
                <w:lang w:val="fr-FR"/>
              </w:rPr>
              <w:t> »</w:t>
            </w:r>
          </w:p>
        </w:tc>
        <w:tc>
          <w:tcPr>
            <w:tcW w:w="6686" w:type="dxa"/>
            <w:tcBorders>
              <w:top w:val="nil"/>
              <w:left w:val="single" w:sz="4" w:space="0" w:color="auto"/>
              <w:bottom w:val="nil"/>
              <w:right w:val="nil"/>
            </w:tcBorders>
          </w:tcPr>
          <w:p w14:paraId="6E128426" w14:textId="4354E56E" w:rsidR="00A50757" w:rsidRPr="00E84FA6" w:rsidRDefault="00A50757" w:rsidP="00C6072B">
            <w:pPr>
              <w:contextualSpacing/>
              <w:rPr>
                <w:rFonts w:ascii="Roboto" w:hAnsi="Roboto"/>
                <w:lang w:val="fr-FR"/>
              </w:rPr>
            </w:pPr>
            <w:r w:rsidRPr="00E84FA6">
              <w:rPr>
                <w:rFonts w:ascii="Roboto" w:hAnsi="Roboto"/>
                <w:lang w:val="fr-FR"/>
              </w:rPr>
              <w:t>[Candidats britanniques uniquement, le cas échéant]</w:t>
            </w:r>
          </w:p>
        </w:tc>
      </w:tr>
    </w:tbl>
    <w:p w14:paraId="4A6CB60B" w14:textId="77777777" w:rsidR="00A50757" w:rsidRPr="00E84FA6" w:rsidRDefault="00A50757" w:rsidP="00A50757">
      <w:pPr>
        <w:spacing w:after="0" w:line="240" w:lineRule="exact"/>
        <w:rPr>
          <w:rFonts w:ascii="Roboto" w:hAnsi="Roboto"/>
          <w:b/>
          <w:lang w:val="fr-FR"/>
        </w:rPr>
      </w:pPr>
    </w:p>
    <w:tbl>
      <w:tblPr>
        <w:tblStyle w:val="Grilledutableau"/>
        <w:tblW w:w="0" w:type="auto"/>
        <w:tblLook w:val="04A0" w:firstRow="1" w:lastRow="0" w:firstColumn="1" w:lastColumn="0" w:noHBand="0" w:noVBand="1"/>
      </w:tblPr>
      <w:tblGrid>
        <w:gridCol w:w="9062"/>
      </w:tblGrid>
      <w:tr w:rsidR="00452321" w:rsidRPr="00941DDF" w14:paraId="12B34487" w14:textId="77777777" w:rsidTr="00C6072B">
        <w:tc>
          <w:tcPr>
            <w:tcW w:w="9062" w:type="dxa"/>
            <w:tcMar>
              <w:top w:w="28" w:type="dxa"/>
              <w:bottom w:w="28" w:type="dxa"/>
            </w:tcMar>
            <w:vAlign w:val="center"/>
          </w:tcPr>
          <w:p w14:paraId="4790A268" w14:textId="77777777" w:rsidR="00A50757" w:rsidRPr="00E84FA6" w:rsidRDefault="00A50757" w:rsidP="00C6072B">
            <w:pPr>
              <w:rPr>
                <w:rFonts w:ascii="Roboto" w:hAnsi="Roboto"/>
                <w:b/>
                <w:bCs/>
                <w:lang w:val="fr-FR"/>
              </w:rPr>
            </w:pPr>
            <w:r w:rsidRPr="00E84FA6">
              <w:rPr>
                <w:rFonts w:ascii="Roboto" w:hAnsi="Roboto"/>
                <w:b/>
                <w:bCs/>
                <w:lang w:val="fr-FR"/>
              </w:rPr>
              <w:t>Qui signe la convention de subvention pour votre organisation (Ex., le directeur général) ?</w:t>
            </w:r>
          </w:p>
        </w:tc>
      </w:tr>
    </w:tbl>
    <w:p w14:paraId="0258B33B" w14:textId="77777777" w:rsidR="00A50757" w:rsidRPr="00E84FA6" w:rsidRDefault="00A50757" w:rsidP="00A50757">
      <w:pPr>
        <w:spacing w:after="0" w:line="240" w:lineRule="auto"/>
        <w:rPr>
          <w:rFonts w:ascii="Roboto" w:hAnsi="Roboto"/>
          <w:b/>
          <w:sz w:val="8"/>
          <w:szCs w:val="8"/>
          <w:lang w:val="fr-FR"/>
        </w:rPr>
      </w:pPr>
    </w:p>
    <w:tbl>
      <w:tblPr>
        <w:tblStyle w:val="Grilledutableau"/>
        <w:tblW w:w="9067" w:type="dxa"/>
        <w:tblLayout w:type="fixed"/>
        <w:tblLook w:val="04A0" w:firstRow="1" w:lastRow="0" w:firstColumn="1" w:lastColumn="0" w:noHBand="0" w:noVBand="1"/>
      </w:tblPr>
      <w:tblGrid>
        <w:gridCol w:w="2381"/>
        <w:gridCol w:w="6686"/>
      </w:tblGrid>
      <w:tr w:rsidR="00452321" w:rsidRPr="00941DDF" w14:paraId="2FF9446B" w14:textId="77777777" w:rsidTr="00C6072B">
        <w:tc>
          <w:tcPr>
            <w:tcW w:w="2381" w:type="dxa"/>
            <w:tcBorders>
              <w:right w:val="single" w:sz="4" w:space="0" w:color="auto"/>
            </w:tcBorders>
            <w:tcMar>
              <w:top w:w="28" w:type="dxa"/>
              <w:bottom w:w="28" w:type="dxa"/>
            </w:tcMar>
            <w:vAlign w:val="center"/>
          </w:tcPr>
          <w:p w14:paraId="1FE09D27" w14:textId="77777777" w:rsidR="00A50757" w:rsidRPr="00E84FA6" w:rsidRDefault="00A50757" w:rsidP="00C6072B">
            <w:pPr>
              <w:pStyle w:val="Sansinterligne"/>
              <w:rPr>
                <w:rFonts w:ascii="Roboto" w:hAnsi="Roboto"/>
                <w:b/>
                <w:bCs/>
                <w:lang w:val="fr-FR"/>
              </w:rPr>
            </w:pPr>
            <w:r w:rsidRPr="00E84FA6">
              <w:rPr>
                <w:rFonts w:ascii="Roboto" w:hAnsi="Roboto"/>
                <w:b/>
                <w:bCs/>
                <w:lang w:val="fr-FR"/>
              </w:rPr>
              <w:t>Nom</w:t>
            </w:r>
          </w:p>
        </w:tc>
        <w:tc>
          <w:tcPr>
            <w:tcW w:w="6686" w:type="dxa"/>
            <w:tcBorders>
              <w:top w:val="nil"/>
              <w:left w:val="single" w:sz="4" w:space="0" w:color="auto"/>
              <w:bottom w:val="nil"/>
              <w:right w:val="nil"/>
            </w:tcBorders>
          </w:tcPr>
          <w:p w14:paraId="06F995EC" w14:textId="77777777" w:rsidR="00A50757" w:rsidRPr="00E84FA6" w:rsidRDefault="00A50757" w:rsidP="00C6072B">
            <w:pPr>
              <w:rPr>
                <w:rFonts w:ascii="Roboto" w:hAnsi="Roboto"/>
                <w:bCs/>
                <w:lang w:val="fr-FR"/>
              </w:rPr>
            </w:pPr>
            <w:r w:rsidRPr="00E84FA6">
              <w:rPr>
                <w:rFonts w:ascii="Roboto" w:hAnsi="Roboto"/>
                <w:bCs/>
                <w:lang w:val="fr-FR"/>
              </w:rPr>
              <w:t>[Insérer le titre, prénom et nom de la personne]</w:t>
            </w:r>
          </w:p>
        </w:tc>
      </w:tr>
      <w:tr w:rsidR="00452321" w:rsidRPr="00941DDF" w14:paraId="013787EE" w14:textId="77777777" w:rsidTr="00C6072B">
        <w:tc>
          <w:tcPr>
            <w:tcW w:w="2381" w:type="dxa"/>
            <w:tcBorders>
              <w:right w:val="single" w:sz="4" w:space="0" w:color="auto"/>
            </w:tcBorders>
            <w:tcMar>
              <w:top w:w="28" w:type="dxa"/>
              <w:bottom w:w="28" w:type="dxa"/>
            </w:tcMar>
            <w:vAlign w:val="center"/>
          </w:tcPr>
          <w:p w14:paraId="08C293DE" w14:textId="77777777" w:rsidR="00A50757" w:rsidRPr="00E84FA6" w:rsidRDefault="00A50757" w:rsidP="00C6072B">
            <w:pPr>
              <w:rPr>
                <w:rFonts w:ascii="Roboto" w:hAnsi="Roboto"/>
                <w:b/>
                <w:bCs/>
                <w:lang w:val="fr-FR"/>
              </w:rPr>
            </w:pPr>
            <w:r w:rsidRPr="00E84FA6">
              <w:rPr>
                <w:rFonts w:ascii="Roboto" w:hAnsi="Roboto"/>
                <w:b/>
                <w:bCs/>
                <w:lang w:val="fr-FR"/>
              </w:rPr>
              <w:t>Fonction</w:t>
            </w:r>
          </w:p>
        </w:tc>
        <w:tc>
          <w:tcPr>
            <w:tcW w:w="6686" w:type="dxa"/>
            <w:tcBorders>
              <w:top w:val="nil"/>
              <w:left w:val="single" w:sz="4" w:space="0" w:color="auto"/>
              <w:bottom w:val="nil"/>
              <w:right w:val="nil"/>
            </w:tcBorders>
          </w:tcPr>
          <w:p w14:paraId="2BAF5AB4" w14:textId="77777777" w:rsidR="00A50757" w:rsidRPr="00E84FA6" w:rsidRDefault="00A50757" w:rsidP="00C6072B">
            <w:pPr>
              <w:rPr>
                <w:rFonts w:ascii="Roboto" w:hAnsi="Roboto"/>
                <w:bCs/>
                <w:lang w:val="fr-FR"/>
              </w:rPr>
            </w:pPr>
            <w:r w:rsidRPr="00E84FA6">
              <w:rPr>
                <w:rFonts w:ascii="Roboto" w:hAnsi="Roboto"/>
                <w:bCs/>
                <w:lang w:val="fr-FR"/>
              </w:rPr>
              <w:t>[Indiquer la fonction de la personne dans l'organisation]</w:t>
            </w:r>
          </w:p>
        </w:tc>
      </w:tr>
    </w:tbl>
    <w:p w14:paraId="4A667573" w14:textId="77777777" w:rsidR="00A50757" w:rsidRPr="00E84FA6" w:rsidRDefault="00A50757" w:rsidP="00A50757">
      <w:pPr>
        <w:spacing w:after="0" w:line="240" w:lineRule="auto"/>
        <w:rPr>
          <w:rFonts w:ascii="Roboto" w:hAnsi="Roboto"/>
          <w:b/>
          <w:sz w:val="8"/>
          <w:szCs w:val="8"/>
          <w:lang w:val="fr-FR"/>
        </w:rPr>
      </w:pPr>
    </w:p>
    <w:p w14:paraId="57B49B43" w14:textId="77777777" w:rsidR="00A50757" w:rsidRPr="00E84FA6" w:rsidRDefault="00A50757" w:rsidP="00A50757">
      <w:pPr>
        <w:spacing w:after="0" w:line="240" w:lineRule="exact"/>
        <w:rPr>
          <w:rFonts w:ascii="Roboto" w:hAnsi="Roboto"/>
          <w:b/>
          <w:lang w:val="fr-FR"/>
        </w:rPr>
      </w:pPr>
    </w:p>
    <w:tbl>
      <w:tblPr>
        <w:tblStyle w:val="Grilledutableau"/>
        <w:tblW w:w="0" w:type="auto"/>
        <w:tblLook w:val="04A0" w:firstRow="1" w:lastRow="0" w:firstColumn="1" w:lastColumn="0" w:noHBand="0" w:noVBand="1"/>
      </w:tblPr>
      <w:tblGrid>
        <w:gridCol w:w="9062"/>
      </w:tblGrid>
      <w:tr w:rsidR="00452321" w:rsidRPr="00941DDF" w14:paraId="3278E65D" w14:textId="77777777" w:rsidTr="00C6072B">
        <w:tc>
          <w:tcPr>
            <w:tcW w:w="9062" w:type="dxa"/>
            <w:tcMar>
              <w:top w:w="28" w:type="dxa"/>
              <w:bottom w:w="28" w:type="dxa"/>
            </w:tcMar>
            <w:vAlign w:val="center"/>
          </w:tcPr>
          <w:p w14:paraId="46B54084" w14:textId="5491AA8B" w:rsidR="00A50757" w:rsidRPr="00E84FA6" w:rsidRDefault="00A50757" w:rsidP="00C6072B">
            <w:pPr>
              <w:rPr>
                <w:rFonts w:ascii="Roboto" w:hAnsi="Roboto"/>
                <w:b/>
                <w:bCs/>
                <w:lang w:val="fr-FR"/>
              </w:rPr>
            </w:pPr>
            <w:r w:rsidRPr="00E84FA6">
              <w:rPr>
                <w:rFonts w:ascii="Roboto" w:hAnsi="Roboto"/>
                <w:b/>
                <w:bCs/>
                <w:lang w:val="fr-FR"/>
              </w:rPr>
              <w:t xml:space="preserve">Personne de contact (personne responsable du projet au sein de l'organisation) </w:t>
            </w:r>
          </w:p>
        </w:tc>
      </w:tr>
    </w:tbl>
    <w:p w14:paraId="632A5287" w14:textId="77777777" w:rsidR="00A50757" w:rsidRPr="00E84FA6" w:rsidRDefault="00A50757" w:rsidP="00A50757">
      <w:pPr>
        <w:spacing w:after="0" w:line="240" w:lineRule="auto"/>
        <w:rPr>
          <w:rFonts w:ascii="Roboto" w:hAnsi="Roboto"/>
          <w:b/>
          <w:sz w:val="8"/>
          <w:szCs w:val="8"/>
          <w:lang w:val="fr-FR"/>
        </w:rPr>
      </w:pPr>
    </w:p>
    <w:tbl>
      <w:tblPr>
        <w:tblStyle w:val="Grilledutableau"/>
        <w:tblW w:w="9067" w:type="dxa"/>
        <w:tblLayout w:type="fixed"/>
        <w:tblLook w:val="04A0" w:firstRow="1" w:lastRow="0" w:firstColumn="1" w:lastColumn="0" w:noHBand="0" w:noVBand="1"/>
      </w:tblPr>
      <w:tblGrid>
        <w:gridCol w:w="2381"/>
        <w:gridCol w:w="6686"/>
      </w:tblGrid>
      <w:tr w:rsidR="00452321" w:rsidRPr="00941DDF" w14:paraId="3310A3F0" w14:textId="77777777" w:rsidTr="00C6072B">
        <w:tc>
          <w:tcPr>
            <w:tcW w:w="2381" w:type="dxa"/>
            <w:tcBorders>
              <w:right w:val="single" w:sz="4" w:space="0" w:color="auto"/>
            </w:tcBorders>
            <w:tcMar>
              <w:top w:w="28" w:type="dxa"/>
              <w:bottom w:w="28" w:type="dxa"/>
            </w:tcMar>
            <w:vAlign w:val="center"/>
          </w:tcPr>
          <w:p w14:paraId="69ACEF97" w14:textId="77777777" w:rsidR="00A50757" w:rsidRPr="00E84FA6" w:rsidRDefault="00A50757" w:rsidP="00C6072B">
            <w:pPr>
              <w:pStyle w:val="Sansinterligne"/>
              <w:rPr>
                <w:rFonts w:ascii="Roboto" w:hAnsi="Roboto"/>
                <w:b/>
                <w:bCs/>
                <w:lang w:val="fr-FR"/>
              </w:rPr>
            </w:pPr>
            <w:r w:rsidRPr="00E84FA6">
              <w:rPr>
                <w:rFonts w:ascii="Roboto" w:hAnsi="Roboto"/>
                <w:b/>
                <w:bCs/>
                <w:lang w:val="fr-FR"/>
              </w:rPr>
              <w:t>Nom</w:t>
            </w:r>
          </w:p>
        </w:tc>
        <w:tc>
          <w:tcPr>
            <w:tcW w:w="6686" w:type="dxa"/>
            <w:tcBorders>
              <w:top w:val="nil"/>
              <w:left w:val="single" w:sz="4" w:space="0" w:color="auto"/>
              <w:bottom w:val="nil"/>
              <w:right w:val="nil"/>
            </w:tcBorders>
          </w:tcPr>
          <w:p w14:paraId="2A7058EF" w14:textId="77777777" w:rsidR="00A50757" w:rsidRPr="00E84FA6" w:rsidRDefault="00A50757" w:rsidP="00C6072B">
            <w:pPr>
              <w:rPr>
                <w:rFonts w:ascii="Roboto" w:hAnsi="Roboto"/>
                <w:bCs/>
                <w:lang w:val="fr-FR"/>
              </w:rPr>
            </w:pPr>
            <w:r w:rsidRPr="00E84FA6">
              <w:rPr>
                <w:rFonts w:ascii="Roboto" w:hAnsi="Roboto"/>
                <w:bCs/>
                <w:lang w:val="fr-FR"/>
              </w:rPr>
              <w:t>[Insérer le titre, prénom et nom de la personne]</w:t>
            </w:r>
          </w:p>
        </w:tc>
      </w:tr>
      <w:tr w:rsidR="00452321" w:rsidRPr="00941DDF" w14:paraId="16C48C5F" w14:textId="77777777" w:rsidTr="00C6072B">
        <w:tc>
          <w:tcPr>
            <w:tcW w:w="2381" w:type="dxa"/>
            <w:tcBorders>
              <w:right w:val="single" w:sz="4" w:space="0" w:color="auto"/>
            </w:tcBorders>
            <w:tcMar>
              <w:top w:w="28" w:type="dxa"/>
              <w:bottom w:w="28" w:type="dxa"/>
            </w:tcMar>
            <w:vAlign w:val="center"/>
          </w:tcPr>
          <w:p w14:paraId="206E033C" w14:textId="77777777" w:rsidR="00A50757" w:rsidRPr="00E84FA6" w:rsidRDefault="00A50757" w:rsidP="00C6072B">
            <w:pPr>
              <w:rPr>
                <w:rFonts w:ascii="Roboto" w:hAnsi="Roboto"/>
                <w:b/>
                <w:bCs/>
                <w:lang w:val="fr-FR"/>
              </w:rPr>
            </w:pPr>
            <w:r w:rsidRPr="00E84FA6">
              <w:rPr>
                <w:rFonts w:ascii="Roboto" w:hAnsi="Roboto"/>
                <w:b/>
                <w:bCs/>
                <w:lang w:val="fr-FR"/>
              </w:rPr>
              <w:t>Position</w:t>
            </w:r>
          </w:p>
        </w:tc>
        <w:tc>
          <w:tcPr>
            <w:tcW w:w="6686" w:type="dxa"/>
            <w:tcBorders>
              <w:top w:val="nil"/>
              <w:left w:val="single" w:sz="4" w:space="0" w:color="auto"/>
              <w:bottom w:val="nil"/>
              <w:right w:val="nil"/>
            </w:tcBorders>
          </w:tcPr>
          <w:p w14:paraId="377ECE7E" w14:textId="77777777" w:rsidR="00A50757" w:rsidRPr="00E84FA6" w:rsidRDefault="00A50757" w:rsidP="00C6072B">
            <w:pPr>
              <w:rPr>
                <w:rFonts w:ascii="Roboto" w:hAnsi="Roboto"/>
                <w:bCs/>
                <w:lang w:val="fr-FR"/>
              </w:rPr>
            </w:pPr>
            <w:r w:rsidRPr="00E84FA6">
              <w:rPr>
                <w:rFonts w:ascii="Roboto" w:hAnsi="Roboto"/>
                <w:bCs/>
                <w:lang w:val="fr-FR"/>
              </w:rPr>
              <w:t>[Indiquer la fonction de la personne dans l'organisation]</w:t>
            </w:r>
          </w:p>
        </w:tc>
      </w:tr>
      <w:tr w:rsidR="00452321" w:rsidRPr="00E84FA6" w14:paraId="534FCD79" w14:textId="77777777" w:rsidTr="00C6072B">
        <w:tc>
          <w:tcPr>
            <w:tcW w:w="2381" w:type="dxa"/>
            <w:tcBorders>
              <w:right w:val="single" w:sz="4" w:space="0" w:color="auto"/>
            </w:tcBorders>
            <w:tcMar>
              <w:top w:w="28" w:type="dxa"/>
              <w:bottom w:w="28" w:type="dxa"/>
            </w:tcMar>
            <w:vAlign w:val="center"/>
          </w:tcPr>
          <w:p w14:paraId="0D49CEC3" w14:textId="77777777" w:rsidR="00A50757" w:rsidRPr="00E84FA6" w:rsidRDefault="00A50757" w:rsidP="00C6072B">
            <w:pPr>
              <w:pStyle w:val="Sansinterligne"/>
              <w:rPr>
                <w:rFonts w:ascii="Roboto" w:hAnsi="Roboto"/>
                <w:b/>
                <w:bCs/>
                <w:lang w:val="fr-FR"/>
              </w:rPr>
            </w:pPr>
            <w:r w:rsidRPr="00E84FA6">
              <w:rPr>
                <w:rFonts w:ascii="Roboto" w:hAnsi="Roboto"/>
                <w:b/>
                <w:bCs/>
                <w:lang w:val="fr-FR"/>
              </w:rPr>
              <w:t>No de téléphone</w:t>
            </w:r>
          </w:p>
        </w:tc>
        <w:tc>
          <w:tcPr>
            <w:tcW w:w="6686" w:type="dxa"/>
            <w:tcBorders>
              <w:top w:val="nil"/>
              <w:left w:val="single" w:sz="4" w:space="0" w:color="auto"/>
              <w:bottom w:val="nil"/>
              <w:right w:val="nil"/>
            </w:tcBorders>
          </w:tcPr>
          <w:p w14:paraId="638DD5CC" w14:textId="77777777" w:rsidR="00A50757" w:rsidRPr="00E84FA6" w:rsidRDefault="00A50757" w:rsidP="00C6072B">
            <w:pPr>
              <w:rPr>
                <w:rFonts w:ascii="Roboto" w:hAnsi="Roboto"/>
                <w:bCs/>
                <w:lang w:val="fr-FR"/>
              </w:rPr>
            </w:pPr>
            <w:r w:rsidRPr="00E84FA6">
              <w:rPr>
                <w:rFonts w:ascii="Roboto" w:hAnsi="Roboto"/>
                <w:bCs/>
                <w:lang w:val="fr-FR"/>
              </w:rPr>
              <w:t>[…]</w:t>
            </w:r>
          </w:p>
        </w:tc>
      </w:tr>
      <w:tr w:rsidR="00452321" w:rsidRPr="00E84FA6" w14:paraId="363945C4" w14:textId="77777777" w:rsidTr="00C6072B">
        <w:trPr>
          <w:trHeight w:val="68"/>
        </w:trPr>
        <w:tc>
          <w:tcPr>
            <w:tcW w:w="2381" w:type="dxa"/>
            <w:tcBorders>
              <w:right w:val="single" w:sz="4" w:space="0" w:color="auto"/>
            </w:tcBorders>
            <w:tcMar>
              <w:top w:w="28" w:type="dxa"/>
              <w:bottom w:w="28" w:type="dxa"/>
            </w:tcMar>
            <w:vAlign w:val="center"/>
          </w:tcPr>
          <w:p w14:paraId="378A770B" w14:textId="77777777" w:rsidR="00A50757" w:rsidRPr="00E84FA6" w:rsidRDefault="00A50757" w:rsidP="00C6072B">
            <w:pPr>
              <w:rPr>
                <w:rFonts w:ascii="Roboto" w:hAnsi="Roboto"/>
                <w:b/>
                <w:bCs/>
                <w:lang w:val="fr-FR"/>
              </w:rPr>
            </w:pPr>
            <w:r w:rsidRPr="00E84FA6">
              <w:rPr>
                <w:rFonts w:ascii="Roboto" w:hAnsi="Roboto"/>
                <w:b/>
                <w:bCs/>
                <w:lang w:val="fr-FR"/>
              </w:rPr>
              <w:t xml:space="preserve">Adresse e-mail </w:t>
            </w:r>
          </w:p>
        </w:tc>
        <w:tc>
          <w:tcPr>
            <w:tcW w:w="6686" w:type="dxa"/>
            <w:tcBorders>
              <w:top w:val="nil"/>
              <w:left w:val="single" w:sz="4" w:space="0" w:color="auto"/>
              <w:bottom w:val="nil"/>
              <w:right w:val="nil"/>
            </w:tcBorders>
          </w:tcPr>
          <w:p w14:paraId="5605C3E7" w14:textId="77777777" w:rsidR="00A50757" w:rsidRPr="00E84FA6" w:rsidRDefault="00A50757" w:rsidP="00C6072B">
            <w:pPr>
              <w:rPr>
                <w:rFonts w:ascii="Roboto" w:hAnsi="Roboto"/>
                <w:bCs/>
                <w:lang w:val="fr-FR"/>
              </w:rPr>
            </w:pPr>
            <w:r w:rsidRPr="00E84FA6">
              <w:rPr>
                <w:rFonts w:ascii="Roboto" w:hAnsi="Roboto"/>
                <w:bCs/>
                <w:lang w:val="fr-FR"/>
              </w:rPr>
              <w:t>[…]</w:t>
            </w:r>
          </w:p>
        </w:tc>
      </w:tr>
    </w:tbl>
    <w:p w14:paraId="3F0BAD4E" w14:textId="77777777" w:rsidR="00A50757" w:rsidRPr="00E84FA6" w:rsidRDefault="00A50757" w:rsidP="0017307B">
      <w:pPr>
        <w:rPr>
          <w:b/>
          <w:lang w:val="fr-FR"/>
        </w:rPr>
      </w:pPr>
    </w:p>
    <w:p w14:paraId="6D668A3C" w14:textId="77777777" w:rsidR="00A50757" w:rsidRPr="00E84FA6" w:rsidRDefault="00A50757" w:rsidP="0017307B">
      <w:pPr>
        <w:rPr>
          <w:b/>
          <w:lang w:val="fr-FR"/>
        </w:rPr>
        <w:sectPr w:rsidR="00A50757" w:rsidRPr="00E84FA6" w:rsidSect="00B44844">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pPr>
    </w:p>
    <w:p w14:paraId="38F1E440" w14:textId="6DD9D8DC" w:rsidR="0017307B" w:rsidRPr="00E84FA6" w:rsidRDefault="003951EE" w:rsidP="0017307B">
      <w:pPr>
        <w:pStyle w:val="Titre1"/>
        <w:keepNext/>
        <w:keepLines/>
        <w:pBdr>
          <w:bottom w:val="single" w:sz="4" w:space="2" w:color="4F81BD" w:themeColor="accent1"/>
        </w:pBdr>
        <w:spacing w:before="360" w:after="120" w:line="240" w:lineRule="auto"/>
        <w:ind w:left="720" w:hanging="360"/>
        <w:jc w:val="left"/>
        <w:rPr>
          <w:lang w:val="fr-FR"/>
        </w:rPr>
      </w:pPr>
      <w:r w:rsidRPr="00E84FA6">
        <w:rPr>
          <w:lang w:val="fr-FR"/>
        </w:rPr>
        <w:lastRenderedPageBreak/>
        <w:t xml:space="preserve">Votre </w:t>
      </w:r>
      <w:r w:rsidR="0017307B" w:rsidRPr="00E84FA6">
        <w:rPr>
          <w:lang w:val="fr-FR"/>
        </w:rPr>
        <w:t>projet</w:t>
      </w:r>
      <w:r w:rsidR="00991A54" w:rsidRPr="00E84FA6">
        <w:rPr>
          <w:lang w:val="fr-FR"/>
        </w:rPr>
        <w:t xml:space="preserve"> en détail</w:t>
      </w:r>
    </w:p>
    <w:tbl>
      <w:tblPr>
        <w:tblStyle w:val="Grilledutableau"/>
        <w:tblW w:w="0" w:type="auto"/>
        <w:tblLook w:val="04A0" w:firstRow="1" w:lastRow="0" w:firstColumn="1" w:lastColumn="0" w:noHBand="0" w:noVBand="1"/>
      </w:tblPr>
      <w:tblGrid>
        <w:gridCol w:w="9062"/>
      </w:tblGrid>
      <w:tr w:rsidR="00452321" w:rsidRPr="00941DDF" w14:paraId="287A6D71" w14:textId="77777777" w:rsidTr="00C6072B">
        <w:tc>
          <w:tcPr>
            <w:tcW w:w="9062" w:type="dxa"/>
            <w:tcMar>
              <w:top w:w="28" w:type="dxa"/>
              <w:bottom w:w="28" w:type="dxa"/>
            </w:tcMar>
            <w:vAlign w:val="center"/>
          </w:tcPr>
          <w:p w14:paraId="33FE5203" w14:textId="77777777" w:rsidR="00991A54" w:rsidRPr="00E84FA6" w:rsidRDefault="00991A54" w:rsidP="00C6072B">
            <w:pPr>
              <w:rPr>
                <w:rFonts w:ascii="Roboto" w:eastAsiaTheme="majorEastAsia" w:hAnsi="Roboto" w:cstheme="majorBidi"/>
                <w:b/>
                <w:bCs/>
                <w:sz w:val="24"/>
                <w:szCs w:val="24"/>
                <w:lang w:val="fr-FR"/>
              </w:rPr>
            </w:pPr>
            <w:r w:rsidRPr="00E84FA6">
              <w:rPr>
                <w:rFonts w:ascii="Roboto" w:eastAsiaTheme="majorEastAsia" w:hAnsi="Roboto" w:cstheme="majorBidi"/>
                <w:b/>
                <w:bCs/>
                <w:sz w:val="24"/>
                <w:szCs w:val="24"/>
                <w:lang w:val="fr-FR"/>
              </w:rPr>
              <w:t xml:space="preserve">Actions prévues pour atteindre le(s) objectif(s) - jusqu'à 5 actions </w:t>
            </w:r>
          </w:p>
          <w:p w14:paraId="125380A1" w14:textId="21A0E1AC" w:rsidR="00991A54" w:rsidRPr="00E84FA6" w:rsidRDefault="00991A54" w:rsidP="00C6072B">
            <w:pPr>
              <w:rPr>
                <w:rFonts w:ascii="Roboto" w:hAnsi="Roboto"/>
                <w:b/>
                <w:bCs/>
                <w:lang w:val="fr-FR"/>
              </w:rPr>
            </w:pPr>
            <w:r w:rsidRPr="00E84FA6">
              <w:rPr>
                <w:rFonts w:ascii="Roboto" w:hAnsi="Roboto"/>
                <w:lang w:val="fr-FR"/>
              </w:rPr>
              <w:t xml:space="preserve">Veuillez décrire en détail les activités que vous mènerez pour atteindre les objectifs de votre projet et préciser quand elles auront lieu. Vous pouvez organiser ces activités en un maximum de cinq rubriques </w:t>
            </w:r>
          </w:p>
        </w:tc>
      </w:tr>
    </w:tbl>
    <w:p w14:paraId="7BC5506E" w14:textId="77777777" w:rsidR="00991A54" w:rsidRPr="00E84FA6" w:rsidRDefault="00991A54" w:rsidP="00991A54">
      <w:pPr>
        <w:spacing w:after="0" w:line="240" w:lineRule="auto"/>
        <w:rPr>
          <w:rFonts w:ascii="Roboto" w:hAnsi="Roboto"/>
          <w:b/>
          <w:sz w:val="8"/>
          <w:szCs w:val="8"/>
          <w:lang w:val="fr-FR"/>
        </w:rPr>
      </w:pPr>
    </w:p>
    <w:p w14:paraId="5BAB77A2" w14:textId="77777777" w:rsidR="00991A54" w:rsidRPr="00E84FA6" w:rsidRDefault="00991A54" w:rsidP="00991A54">
      <w:pPr>
        <w:spacing w:after="0" w:line="240" w:lineRule="exact"/>
        <w:rPr>
          <w:rFonts w:ascii="Roboto" w:hAnsi="Roboto"/>
          <w:b/>
          <w:lang w:val="fr-FR"/>
        </w:rPr>
      </w:pPr>
    </w:p>
    <w:tbl>
      <w:tblPr>
        <w:tblStyle w:val="Grilledutableau"/>
        <w:tblW w:w="0" w:type="auto"/>
        <w:tblLook w:val="04A0" w:firstRow="1" w:lastRow="0" w:firstColumn="1" w:lastColumn="0" w:noHBand="0" w:noVBand="1"/>
      </w:tblPr>
      <w:tblGrid>
        <w:gridCol w:w="9062"/>
      </w:tblGrid>
      <w:tr w:rsidR="00452321" w:rsidRPr="00E84FA6" w14:paraId="53FC25AE" w14:textId="77777777" w:rsidTr="00C6072B">
        <w:tc>
          <w:tcPr>
            <w:tcW w:w="9062" w:type="dxa"/>
            <w:tcMar>
              <w:top w:w="28" w:type="dxa"/>
              <w:bottom w:w="28" w:type="dxa"/>
            </w:tcMar>
            <w:vAlign w:val="center"/>
          </w:tcPr>
          <w:p w14:paraId="5C195C70" w14:textId="2AF2987C" w:rsidR="00991A54" w:rsidRPr="00E84FA6" w:rsidRDefault="00991A54" w:rsidP="00C6072B">
            <w:pPr>
              <w:rPr>
                <w:rFonts w:ascii="Roboto" w:hAnsi="Roboto"/>
                <w:b/>
                <w:lang w:val="fr-FR"/>
              </w:rPr>
            </w:pPr>
            <w:r w:rsidRPr="00E84FA6">
              <w:rPr>
                <w:rFonts w:ascii="Roboto" w:hAnsi="Roboto"/>
                <w:b/>
                <w:bCs/>
                <w:sz w:val="24"/>
                <w:szCs w:val="24"/>
                <w:lang w:val="fr-FR"/>
              </w:rPr>
              <w:t>Action 1</w:t>
            </w:r>
          </w:p>
        </w:tc>
      </w:tr>
    </w:tbl>
    <w:p w14:paraId="0B3E5AC2" w14:textId="77777777" w:rsidR="00991A54" w:rsidRPr="00E84FA6" w:rsidRDefault="00991A54" w:rsidP="00991A54">
      <w:pPr>
        <w:contextualSpacing/>
        <w:jc w:val="both"/>
        <w:rPr>
          <w:rFonts w:ascii="Roboto" w:hAnsi="Roboto"/>
          <w:lang w:val="fr-FR"/>
        </w:rPr>
      </w:pPr>
    </w:p>
    <w:p w14:paraId="722C7015" w14:textId="681F395E" w:rsidR="00991A54" w:rsidRPr="00E84FA6" w:rsidRDefault="00991A54" w:rsidP="00991A54">
      <w:pPr>
        <w:contextualSpacing/>
        <w:jc w:val="both"/>
        <w:rPr>
          <w:rFonts w:ascii="Roboto" w:hAnsi="Roboto"/>
          <w:lang w:val="fr-FR"/>
        </w:rPr>
      </w:pPr>
      <w:r w:rsidRPr="00E84FA6">
        <w:rPr>
          <w:rFonts w:ascii="Roboto" w:hAnsi="Roboto"/>
          <w:lang w:val="fr-FR"/>
        </w:rPr>
        <w:t>[</w:t>
      </w:r>
      <w:r w:rsidR="00B638E2" w:rsidRPr="00E84FA6">
        <w:rPr>
          <w:rFonts w:ascii="Roboto" w:hAnsi="Roboto"/>
          <w:lang w:val="fr-FR"/>
        </w:rPr>
        <w:t>Introduire</w:t>
      </w:r>
      <w:r w:rsidR="00F618D4" w:rsidRPr="00E84FA6">
        <w:rPr>
          <w:rFonts w:ascii="Roboto" w:hAnsi="Roboto"/>
          <w:lang w:val="fr-FR"/>
        </w:rPr>
        <w:t xml:space="preserve"> l'explication de l'action 1</w:t>
      </w:r>
      <w:r w:rsidRPr="00E84FA6">
        <w:rPr>
          <w:rFonts w:ascii="Roboto" w:hAnsi="Roboto"/>
          <w:lang w:val="fr-FR"/>
        </w:rPr>
        <w:t xml:space="preserve">] </w:t>
      </w:r>
    </w:p>
    <w:p w14:paraId="7687A790" w14:textId="77777777" w:rsidR="00844FF8" w:rsidRPr="00E84FA6" w:rsidRDefault="00844FF8" w:rsidP="00844FF8">
      <w:pPr>
        <w:spacing w:after="0" w:line="240" w:lineRule="exact"/>
        <w:rPr>
          <w:rFonts w:ascii="Roboto" w:hAnsi="Roboto"/>
          <w:b/>
          <w:lang w:val="fr-FR"/>
        </w:rPr>
      </w:pPr>
    </w:p>
    <w:p w14:paraId="4D344908" w14:textId="77777777" w:rsidR="00844FF8" w:rsidRPr="00E84FA6" w:rsidRDefault="00844FF8" w:rsidP="00844FF8">
      <w:pPr>
        <w:spacing w:after="0" w:line="240" w:lineRule="exact"/>
        <w:rPr>
          <w:rFonts w:ascii="Roboto" w:hAnsi="Roboto"/>
          <w:b/>
          <w:lang w:val="fr-FR"/>
        </w:rPr>
      </w:pPr>
    </w:p>
    <w:p w14:paraId="69E28C59" w14:textId="77777777" w:rsidR="00844FF8" w:rsidRPr="00E84FA6" w:rsidRDefault="00844FF8" w:rsidP="00844FF8">
      <w:pPr>
        <w:spacing w:after="0" w:line="240" w:lineRule="exact"/>
        <w:rPr>
          <w:rFonts w:ascii="Roboto" w:hAnsi="Roboto"/>
          <w:b/>
          <w:lang w:val="fr-FR"/>
        </w:rPr>
      </w:pPr>
    </w:p>
    <w:p w14:paraId="332F275F" w14:textId="77777777" w:rsidR="00844FF8" w:rsidRPr="00E84FA6" w:rsidRDefault="00844FF8" w:rsidP="00844FF8">
      <w:pPr>
        <w:spacing w:after="0" w:line="240" w:lineRule="exact"/>
        <w:rPr>
          <w:rFonts w:ascii="Roboto" w:hAnsi="Roboto"/>
          <w:b/>
          <w:lang w:val="fr-FR"/>
        </w:rPr>
      </w:pPr>
    </w:p>
    <w:tbl>
      <w:tblPr>
        <w:tblStyle w:val="Grilledutableau"/>
        <w:tblW w:w="0" w:type="auto"/>
        <w:tblLook w:val="04A0" w:firstRow="1" w:lastRow="0" w:firstColumn="1" w:lastColumn="0" w:noHBand="0" w:noVBand="1"/>
      </w:tblPr>
      <w:tblGrid>
        <w:gridCol w:w="9062"/>
      </w:tblGrid>
      <w:tr w:rsidR="00452321" w:rsidRPr="00E84FA6" w14:paraId="05D110ED" w14:textId="77777777" w:rsidTr="00C6072B">
        <w:tc>
          <w:tcPr>
            <w:tcW w:w="9062" w:type="dxa"/>
            <w:tcMar>
              <w:top w:w="28" w:type="dxa"/>
              <w:bottom w:w="28" w:type="dxa"/>
            </w:tcMar>
            <w:vAlign w:val="center"/>
          </w:tcPr>
          <w:p w14:paraId="49B37D0C" w14:textId="37D099A0" w:rsidR="00991A54" w:rsidRPr="00E84FA6" w:rsidRDefault="00991A54" w:rsidP="00C6072B">
            <w:pPr>
              <w:rPr>
                <w:rFonts w:ascii="Roboto" w:hAnsi="Roboto"/>
                <w:b/>
                <w:lang w:val="fr-FR"/>
              </w:rPr>
            </w:pPr>
            <w:r w:rsidRPr="00E84FA6">
              <w:rPr>
                <w:rFonts w:ascii="Roboto" w:hAnsi="Roboto"/>
                <w:b/>
                <w:bCs/>
                <w:sz w:val="24"/>
                <w:szCs w:val="24"/>
                <w:lang w:val="fr-FR"/>
              </w:rPr>
              <w:t>Action 2</w:t>
            </w:r>
          </w:p>
        </w:tc>
      </w:tr>
    </w:tbl>
    <w:p w14:paraId="4083063A" w14:textId="77777777" w:rsidR="00991A54" w:rsidRPr="00E84FA6" w:rsidRDefault="00991A54" w:rsidP="00991A54">
      <w:pPr>
        <w:contextualSpacing/>
        <w:jc w:val="both"/>
        <w:rPr>
          <w:rFonts w:ascii="Roboto" w:hAnsi="Roboto"/>
          <w:lang w:val="fr-FR"/>
        </w:rPr>
      </w:pPr>
    </w:p>
    <w:p w14:paraId="7D92A666" w14:textId="493C2201" w:rsidR="00991A54" w:rsidRPr="00E84FA6" w:rsidRDefault="00991A54" w:rsidP="00991A54">
      <w:pPr>
        <w:contextualSpacing/>
        <w:jc w:val="both"/>
        <w:rPr>
          <w:rFonts w:ascii="Roboto" w:hAnsi="Roboto"/>
          <w:lang w:val="fr-FR"/>
        </w:rPr>
      </w:pPr>
      <w:r w:rsidRPr="00E84FA6">
        <w:rPr>
          <w:rFonts w:ascii="Roboto" w:hAnsi="Roboto"/>
          <w:lang w:val="fr-FR"/>
        </w:rPr>
        <w:t>[</w:t>
      </w:r>
      <w:r w:rsidR="00B638E2" w:rsidRPr="00E84FA6">
        <w:rPr>
          <w:rFonts w:ascii="Roboto" w:hAnsi="Roboto"/>
          <w:lang w:val="fr-FR"/>
        </w:rPr>
        <w:t>Introduire</w:t>
      </w:r>
      <w:r w:rsidR="00F618D4" w:rsidRPr="00E84FA6">
        <w:rPr>
          <w:rFonts w:ascii="Roboto" w:hAnsi="Roboto"/>
          <w:lang w:val="fr-FR"/>
        </w:rPr>
        <w:t xml:space="preserve"> l'explication de l'action 2</w:t>
      </w:r>
      <w:r w:rsidRPr="00E84FA6">
        <w:rPr>
          <w:rFonts w:ascii="Roboto" w:hAnsi="Roboto"/>
          <w:lang w:val="fr-FR"/>
        </w:rPr>
        <w:t xml:space="preserve">] </w:t>
      </w:r>
    </w:p>
    <w:p w14:paraId="22CAD3F9" w14:textId="77777777" w:rsidR="00844FF8" w:rsidRPr="00E84FA6" w:rsidRDefault="00844FF8" w:rsidP="00844FF8">
      <w:pPr>
        <w:spacing w:after="0" w:line="240" w:lineRule="exact"/>
        <w:rPr>
          <w:rFonts w:ascii="Roboto" w:hAnsi="Roboto"/>
          <w:b/>
          <w:lang w:val="fr-FR"/>
        </w:rPr>
      </w:pPr>
    </w:p>
    <w:p w14:paraId="5A32CE99" w14:textId="77777777" w:rsidR="00844FF8" w:rsidRPr="00E84FA6" w:rsidRDefault="00844FF8" w:rsidP="00844FF8">
      <w:pPr>
        <w:spacing w:after="0" w:line="240" w:lineRule="exact"/>
        <w:rPr>
          <w:rFonts w:ascii="Roboto" w:hAnsi="Roboto"/>
          <w:b/>
          <w:lang w:val="fr-FR"/>
        </w:rPr>
      </w:pPr>
    </w:p>
    <w:p w14:paraId="6A2CA6EF" w14:textId="77777777" w:rsidR="00844FF8" w:rsidRPr="00E84FA6" w:rsidRDefault="00844FF8" w:rsidP="00844FF8">
      <w:pPr>
        <w:spacing w:after="0" w:line="240" w:lineRule="exact"/>
        <w:rPr>
          <w:rFonts w:ascii="Roboto" w:hAnsi="Roboto"/>
          <w:b/>
          <w:lang w:val="fr-FR"/>
        </w:rPr>
      </w:pPr>
    </w:p>
    <w:p w14:paraId="4E0D197B" w14:textId="77777777" w:rsidR="00844FF8" w:rsidRPr="00E84FA6" w:rsidRDefault="00844FF8" w:rsidP="00844FF8">
      <w:pPr>
        <w:spacing w:after="0" w:line="240" w:lineRule="exact"/>
        <w:rPr>
          <w:rFonts w:ascii="Roboto" w:hAnsi="Roboto"/>
          <w:b/>
          <w:lang w:val="fr-FR"/>
        </w:rPr>
      </w:pPr>
    </w:p>
    <w:tbl>
      <w:tblPr>
        <w:tblStyle w:val="Grilledutableau"/>
        <w:tblW w:w="0" w:type="auto"/>
        <w:tblLook w:val="04A0" w:firstRow="1" w:lastRow="0" w:firstColumn="1" w:lastColumn="0" w:noHBand="0" w:noVBand="1"/>
      </w:tblPr>
      <w:tblGrid>
        <w:gridCol w:w="9062"/>
      </w:tblGrid>
      <w:tr w:rsidR="00452321" w:rsidRPr="00E84FA6" w14:paraId="4C426CEA" w14:textId="77777777" w:rsidTr="00C6072B">
        <w:tc>
          <w:tcPr>
            <w:tcW w:w="9062" w:type="dxa"/>
            <w:tcMar>
              <w:top w:w="28" w:type="dxa"/>
              <w:bottom w:w="28" w:type="dxa"/>
            </w:tcMar>
            <w:vAlign w:val="center"/>
          </w:tcPr>
          <w:p w14:paraId="203C818B" w14:textId="58A25B07" w:rsidR="00991A54" w:rsidRPr="00E84FA6" w:rsidRDefault="00991A54" w:rsidP="00C6072B">
            <w:pPr>
              <w:rPr>
                <w:rFonts w:ascii="Roboto" w:hAnsi="Roboto"/>
                <w:b/>
                <w:lang w:val="fr-FR"/>
              </w:rPr>
            </w:pPr>
            <w:r w:rsidRPr="00E84FA6">
              <w:rPr>
                <w:rFonts w:ascii="Roboto" w:hAnsi="Roboto"/>
                <w:b/>
                <w:bCs/>
                <w:sz w:val="24"/>
                <w:szCs w:val="24"/>
                <w:lang w:val="fr-FR"/>
              </w:rPr>
              <w:t>Action 3</w:t>
            </w:r>
          </w:p>
        </w:tc>
      </w:tr>
    </w:tbl>
    <w:p w14:paraId="2B59286C" w14:textId="77777777" w:rsidR="00991A54" w:rsidRPr="00E84FA6" w:rsidRDefault="00991A54" w:rsidP="00991A54">
      <w:pPr>
        <w:contextualSpacing/>
        <w:jc w:val="both"/>
        <w:rPr>
          <w:rFonts w:ascii="Roboto" w:hAnsi="Roboto"/>
          <w:lang w:val="fr-FR"/>
        </w:rPr>
      </w:pPr>
    </w:p>
    <w:p w14:paraId="167081CA" w14:textId="1E7201D6" w:rsidR="00991A54" w:rsidRPr="00E84FA6" w:rsidRDefault="00991A54" w:rsidP="00991A54">
      <w:pPr>
        <w:contextualSpacing/>
        <w:jc w:val="both"/>
        <w:rPr>
          <w:rFonts w:ascii="Roboto" w:hAnsi="Roboto"/>
          <w:lang w:val="fr-FR"/>
        </w:rPr>
      </w:pPr>
      <w:r w:rsidRPr="00E84FA6">
        <w:rPr>
          <w:rFonts w:ascii="Roboto" w:hAnsi="Roboto"/>
          <w:lang w:val="fr-FR"/>
        </w:rPr>
        <w:t>[</w:t>
      </w:r>
      <w:r w:rsidR="00B638E2" w:rsidRPr="00E84FA6">
        <w:rPr>
          <w:rFonts w:ascii="Roboto" w:hAnsi="Roboto"/>
          <w:lang w:val="fr-FR"/>
        </w:rPr>
        <w:t>Introduire</w:t>
      </w:r>
      <w:r w:rsidR="00F618D4" w:rsidRPr="00E84FA6">
        <w:rPr>
          <w:rFonts w:ascii="Roboto" w:hAnsi="Roboto"/>
          <w:lang w:val="fr-FR"/>
        </w:rPr>
        <w:t xml:space="preserve"> l'explication de l'action 3</w:t>
      </w:r>
      <w:r w:rsidRPr="00E84FA6">
        <w:rPr>
          <w:rFonts w:ascii="Roboto" w:hAnsi="Roboto"/>
          <w:lang w:val="fr-FR"/>
        </w:rPr>
        <w:t xml:space="preserve">] </w:t>
      </w:r>
    </w:p>
    <w:p w14:paraId="49FF7484" w14:textId="77777777" w:rsidR="00844FF8" w:rsidRPr="00E84FA6" w:rsidRDefault="00844FF8" w:rsidP="00844FF8">
      <w:pPr>
        <w:spacing w:after="0" w:line="240" w:lineRule="exact"/>
        <w:rPr>
          <w:rFonts w:ascii="Roboto" w:hAnsi="Roboto"/>
          <w:b/>
          <w:lang w:val="fr-FR"/>
        </w:rPr>
      </w:pPr>
    </w:p>
    <w:p w14:paraId="6825C4F7" w14:textId="77777777" w:rsidR="00844FF8" w:rsidRPr="00E84FA6" w:rsidRDefault="00844FF8" w:rsidP="00844FF8">
      <w:pPr>
        <w:spacing w:after="0" w:line="240" w:lineRule="exact"/>
        <w:rPr>
          <w:rFonts w:ascii="Roboto" w:hAnsi="Roboto"/>
          <w:b/>
          <w:lang w:val="fr-FR"/>
        </w:rPr>
      </w:pPr>
    </w:p>
    <w:p w14:paraId="0C022FD8" w14:textId="77777777" w:rsidR="00844FF8" w:rsidRPr="00E84FA6" w:rsidRDefault="00844FF8" w:rsidP="00844FF8">
      <w:pPr>
        <w:spacing w:after="0" w:line="240" w:lineRule="exact"/>
        <w:rPr>
          <w:rFonts w:ascii="Roboto" w:hAnsi="Roboto"/>
          <w:b/>
          <w:lang w:val="fr-FR"/>
        </w:rPr>
      </w:pPr>
    </w:p>
    <w:p w14:paraId="4AF22B77" w14:textId="77777777" w:rsidR="00844FF8" w:rsidRPr="00E84FA6" w:rsidRDefault="00844FF8" w:rsidP="00844FF8">
      <w:pPr>
        <w:spacing w:after="0" w:line="240" w:lineRule="exact"/>
        <w:rPr>
          <w:rFonts w:ascii="Roboto" w:hAnsi="Roboto"/>
          <w:b/>
          <w:lang w:val="fr-FR"/>
        </w:rPr>
      </w:pPr>
    </w:p>
    <w:tbl>
      <w:tblPr>
        <w:tblStyle w:val="Grilledutableau"/>
        <w:tblW w:w="0" w:type="auto"/>
        <w:tblLook w:val="04A0" w:firstRow="1" w:lastRow="0" w:firstColumn="1" w:lastColumn="0" w:noHBand="0" w:noVBand="1"/>
      </w:tblPr>
      <w:tblGrid>
        <w:gridCol w:w="9062"/>
      </w:tblGrid>
      <w:tr w:rsidR="00452321" w:rsidRPr="00E84FA6" w14:paraId="78CF5091" w14:textId="77777777" w:rsidTr="00C6072B">
        <w:tc>
          <w:tcPr>
            <w:tcW w:w="9062" w:type="dxa"/>
            <w:tcMar>
              <w:top w:w="28" w:type="dxa"/>
              <w:bottom w:w="28" w:type="dxa"/>
            </w:tcMar>
            <w:vAlign w:val="center"/>
          </w:tcPr>
          <w:p w14:paraId="6850A4CE" w14:textId="678AF574" w:rsidR="00991A54" w:rsidRPr="00E84FA6" w:rsidRDefault="00991A54" w:rsidP="00C6072B">
            <w:pPr>
              <w:rPr>
                <w:rFonts w:ascii="Roboto" w:hAnsi="Roboto"/>
                <w:b/>
                <w:lang w:val="fr-FR"/>
              </w:rPr>
            </w:pPr>
            <w:r w:rsidRPr="00E84FA6">
              <w:rPr>
                <w:rFonts w:ascii="Roboto" w:hAnsi="Roboto"/>
                <w:b/>
                <w:bCs/>
                <w:sz w:val="24"/>
                <w:szCs w:val="24"/>
                <w:lang w:val="fr-FR"/>
              </w:rPr>
              <w:t>Action 4</w:t>
            </w:r>
          </w:p>
        </w:tc>
      </w:tr>
    </w:tbl>
    <w:p w14:paraId="4452D3CB" w14:textId="77777777" w:rsidR="00991A54" w:rsidRPr="00E84FA6" w:rsidRDefault="00991A54" w:rsidP="00991A54">
      <w:pPr>
        <w:contextualSpacing/>
        <w:jc w:val="both"/>
        <w:rPr>
          <w:rFonts w:ascii="Roboto" w:hAnsi="Roboto"/>
          <w:lang w:val="fr-FR"/>
        </w:rPr>
      </w:pPr>
    </w:p>
    <w:p w14:paraId="3893FC2C" w14:textId="589CFCB1" w:rsidR="00991A54" w:rsidRPr="00E84FA6" w:rsidRDefault="00991A54" w:rsidP="00991A54">
      <w:pPr>
        <w:contextualSpacing/>
        <w:jc w:val="both"/>
        <w:rPr>
          <w:rFonts w:ascii="Roboto" w:hAnsi="Roboto"/>
          <w:lang w:val="fr-FR"/>
        </w:rPr>
      </w:pPr>
      <w:r w:rsidRPr="00E84FA6">
        <w:rPr>
          <w:rFonts w:ascii="Roboto" w:hAnsi="Roboto"/>
          <w:lang w:val="fr-FR"/>
        </w:rPr>
        <w:t>[</w:t>
      </w:r>
      <w:r w:rsidR="00B638E2" w:rsidRPr="00E84FA6">
        <w:rPr>
          <w:rFonts w:ascii="Roboto" w:hAnsi="Roboto"/>
          <w:lang w:val="fr-FR"/>
        </w:rPr>
        <w:t>Introduire</w:t>
      </w:r>
      <w:r w:rsidR="00F618D4" w:rsidRPr="00E84FA6">
        <w:rPr>
          <w:rFonts w:ascii="Roboto" w:hAnsi="Roboto"/>
          <w:lang w:val="fr-FR"/>
        </w:rPr>
        <w:t xml:space="preserve"> l'explication de l'action 4</w:t>
      </w:r>
      <w:r w:rsidRPr="00E84FA6">
        <w:rPr>
          <w:rFonts w:ascii="Roboto" w:hAnsi="Roboto"/>
          <w:lang w:val="fr-FR"/>
        </w:rPr>
        <w:t xml:space="preserve">] </w:t>
      </w:r>
    </w:p>
    <w:p w14:paraId="00AA2044" w14:textId="77777777" w:rsidR="0026560C" w:rsidRPr="00E84FA6" w:rsidRDefault="0026560C" w:rsidP="0026560C">
      <w:pPr>
        <w:spacing w:after="0" w:line="240" w:lineRule="exact"/>
        <w:rPr>
          <w:rFonts w:ascii="Roboto" w:hAnsi="Roboto"/>
          <w:b/>
          <w:lang w:val="fr-FR"/>
        </w:rPr>
      </w:pPr>
    </w:p>
    <w:p w14:paraId="19A47C64" w14:textId="77777777" w:rsidR="0026560C" w:rsidRPr="00E84FA6" w:rsidRDefault="0026560C" w:rsidP="0026560C">
      <w:pPr>
        <w:spacing w:after="0" w:line="240" w:lineRule="exact"/>
        <w:rPr>
          <w:rFonts w:ascii="Roboto" w:hAnsi="Roboto"/>
          <w:b/>
          <w:lang w:val="fr-FR"/>
        </w:rPr>
      </w:pPr>
    </w:p>
    <w:p w14:paraId="5644B7D5" w14:textId="77777777" w:rsidR="0026560C" w:rsidRPr="00E84FA6" w:rsidRDefault="0026560C" w:rsidP="0026560C">
      <w:pPr>
        <w:spacing w:after="0" w:line="240" w:lineRule="exact"/>
        <w:rPr>
          <w:rFonts w:ascii="Roboto" w:hAnsi="Roboto"/>
          <w:b/>
          <w:lang w:val="fr-FR"/>
        </w:rPr>
      </w:pPr>
    </w:p>
    <w:p w14:paraId="254D51DE" w14:textId="77777777" w:rsidR="0026560C" w:rsidRPr="00E84FA6" w:rsidRDefault="0026560C" w:rsidP="0026560C">
      <w:pPr>
        <w:spacing w:after="0" w:line="240" w:lineRule="exact"/>
        <w:rPr>
          <w:rFonts w:ascii="Roboto" w:hAnsi="Roboto"/>
          <w:b/>
          <w:lang w:val="fr-FR"/>
        </w:rPr>
      </w:pPr>
    </w:p>
    <w:tbl>
      <w:tblPr>
        <w:tblStyle w:val="Grilledutableau"/>
        <w:tblW w:w="0" w:type="auto"/>
        <w:tblLook w:val="04A0" w:firstRow="1" w:lastRow="0" w:firstColumn="1" w:lastColumn="0" w:noHBand="0" w:noVBand="1"/>
      </w:tblPr>
      <w:tblGrid>
        <w:gridCol w:w="9062"/>
      </w:tblGrid>
      <w:tr w:rsidR="00452321" w:rsidRPr="00E84FA6" w14:paraId="1716976B" w14:textId="77777777" w:rsidTr="00C6072B">
        <w:tc>
          <w:tcPr>
            <w:tcW w:w="9062" w:type="dxa"/>
            <w:tcMar>
              <w:top w:w="28" w:type="dxa"/>
              <w:bottom w:w="28" w:type="dxa"/>
            </w:tcMar>
            <w:vAlign w:val="center"/>
          </w:tcPr>
          <w:p w14:paraId="25B7CBEA" w14:textId="58F76225" w:rsidR="00991A54" w:rsidRPr="00E84FA6" w:rsidRDefault="00991A54" w:rsidP="00C6072B">
            <w:pPr>
              <w:rPr>
                <w:rFonts w:ascii="Roboto" w:hAnsi="Roboto"/>
                <w:b/>
                <w:lang w:val="fr-FR"/>
              </w:rPr>
            </w:pPr>
            <w:r w:rsidRPr="00E84FA6">
              <w:rPr>
                <w:rFonts w:ascii="Roboto" w:hAnsi="Roboto"/>
                <w:b/>
                <w:bCs/>
                <w:sz w:val="24"/>
                <w:szCs w:val="24"/>
                <w:lang w:val="fr-FR"/>
              </w:rPr>
              <w:t>Action 5</w:t>
            </w:r>
          </w:p>
        </w:tc>
      </w:tr>
    </w:tbl>
    <w:p w14:paraId="58BB9B51" w14:textId="77777777" w:rsidR="00991A54" w:rsidRPr="00E84FA6" w:rsidRDefault="00991A54" w:rsidP="00991A54">
      <w:pPr>
        <w:contextualSpacing/>
        <w:jc w:val="both"/>
        <w:rPr>
          <w:rFonts w:ascii="Roboto" w:hAnsi="Roboto"/>
          <w:lang w:val="fr-FR"/>
        </w:rPr>
      </w:pPr>
    </w:p>
    <w:p w14:paraId="30425C27" w14:textId="46AAE6B8" w:rsidR="00991A54" w:rsidRPr="00E84FA6" w:rsidRDefault="00991A54" w:rsidP="00991A54">
      <w:pPr>
        <w:contextualSpacing/>
        <w:jc w:val="both"/>
        <w:rPr>
          <w:rFonts w:ascii="Roboto" w:hAnsi="Roboto"/>
          <w:lang w:val="fr-FR"/>
        </w:rPr>
      </w:pPr>
      <w:r w:rsidRPr="00E84FA6">
        <w:rPr>
          <w:rFonts w:ascii="Roboto" w:hAnsi="Roboto"/>
          <w:lang w:val="fr-FR"/>
        </w:rPr>
        <w:t>[</w:t>
      </w:r>
      <w:r w:rsidR="00B638E2" w:rsidRPr="00E84FA6">
        <w:rPr>
          <w:rFonts w:ascii="Roboto" w:hAnsi="Roboto"/>
          <w:lang w:val="fr-FR"/>
        </w:rPr>
        <w:t>Introduire</w:t>
      </w:r>
      <w:r w:rsidR="00F618D4" w:rsidRPr="00E84FA6">
        <w:rPr>
          <w:rFonts w:ascii="Roboto" w:hAnsi="Roboto"/>
          <w:lang w:val="fr-FR"/>
        </w:rPr>
        <w:t xml:space="preserve"> l'explication de l'action 5</w:t>
      </w:r>
      <w:r w:rsidRPr="00E84FA6">
        <w:rPr>
          <w:rFonts w:ascii="Roboto" w:hAnsi="Roboto"/>
          <w:lang w:val="fr-FR"/>
        </w:rPr>
        <w:t xml:space="preserve">] </w:t>
      </w:r>
    </w:p>
    <w:p w14:paraId="5A4C43FD" w14:textId="77777777" w:rsidR="00991A54" w:rsidRPr="00E84FA6" w:rsidRDefault="00991A54" w:rsidP="00991A54">
      <w:pPr>
        <w:spacing w:after="0" w:line="240" w:lineRule="exact"/>
        <w:rPr>
          <w:rFonts w:ascii="Roboto" w:hAnsi="Roboto"/>
          <w:b/>
          <w:lang w:val="fr-FR"/>
        </w:rPr>
      </w:pPr>
    </w:p>
    <w:p w14:paraId="3AD92850" w14:textId="77777777" w:rsidR="00991A54" w:rsidRPr="00E84FA6" w:rsidRDefault="00991A54" w:rsidP="00991A54">
      <w:pPr>
        <w:spacing w:after="0" w:line="240" w:lineRule="exact"/>
        <w:rPr>
          <w:rFonts w:ascii="Roboto" w:hAnsi="Roboto"/>
          <w:b/>
          <w:lang w:val="fr-FR"/>
        </w:rPr>
      </w:pPr>
    </w:p>
    <w:p w14:paraId="37EC5204" w14:textId="77777777" w:rsidR="00991A54" w:rsidRPr="00E84FA6" w:rsidRDefault="00991A54" w:rsidP="00991A54">
      <w:pPr>
        <w:spacing w:after="0" w:line="240" w:lineRule="exact"/>
        <w:rPr>
          <w:rFonts w:ascii="Roboto" w:hAnsi="Roboto"/>
          <w:b/>
          <w:lang w:val="fr-FR"/>
        </w:rPr>
      </w:pPr>
    </w:p>
    <w:p w14:paraId="00132BD7" w14:textId="77777777" w:rsidR="00991A54" w:rsidRPr="00E84FA6" w:rsidRDefault="00991A54" w:rsidP="00991A54">
      <w:pPr>
        <w:spacing w:after="0" w:line="240" w:lineRule="exact"/>
        <w:rPr>
          <w:rFonts w:ascii="Roboto" w:hAnsi="Roboto"/>
          <w:b/>
          <w:lang w:val="fr-FR"/>
        </w:rPr>
      </w:pPr>
    </w:p>
    <w:p w14:paraId="066FA832" w14:textId="77777777" w:rsidR="0026560C" w:rsidRPr="00E84FA6" w:rsidRDefault="0026560C" w:rsidP="0026560C">
      <w:pPr>
        <w:rPr>
          <w:lang w:val="fr-FR"/>
        </w:rPr>
        <w:sectPr w:rsidR="0026560C" w:rsidRPr="00E84FA6" w:rsidSect="000D5B95">
          <w:pgSz w:w="11906" w:h="16838"/>
          <w:pgMar w:top="1417" w:right="1417" w:bottom="1417" w:left="1417" w:header="708" w:footer="708" w:gutter="0"/>
          <w:cols w:space="708"/>
          <w:docGrid w:linePitch="360"/>
        </w:sectPr>
      </w:pPr>
    </w:p>
    <w:p w14:paraId="5860837F" w14:textId="77777777" w:rsidR="0026560C" w:rsidRPr="00E84FA6" w:rsidRDefault="0026560C" w:rsidP="0026560C">
      <w:pPr>
        <w:rPr>
          <w:lang w:val="fr-FR"/>
        </w:rPr>
      </w:pPr>
    </w:p>
    <w:tbl>
      <w:tblPr>
        <w:tblStyle w:val="Grilledutableau"/>
        <w:tblW w:w="0" w:type="auto"/>
        <w:tblLook w:val="04A0" w:firstRow="1" w:lastRow="0" w:firstColumn="1" w:lastColumn="0" w:noHBand="0" w:noVBand="1"/>
      </w:tblPr>
      <w:tblGrid>
        <w:gridCol w:w="9062"/>
      </w:tblGrid>
      <w:tr w:rsidR="00452321" w:rsidRPr="00941DDF" w14:paraId="70019FB7" w14:textId="77777777" w:rsidTr="00C6072B">
        <w:tc>
          <w:tcPr>
            <w:tcW w:w="9062" w:type="dxa"/>
            <w:tcMar>
              <w:top w:w="28" w:type="dxa"/>
              <w:bottom w:w="28" w:type="dxa"/>
            </w:tcMar>
            <w:vAlign w:val="center"/>
          </w:tcPr>
          <w:p w14:paraId="3FD12138" w14:textId="615DF126" w:rsidR="00F618D4" w:rsidRPr="00E84FA6" w:rsidRDefault="00F618D4" w:rsidP="00F618D4">
            <w:pPr>
              <w:pStyle w:val="En-tte"/>
              <w:jc w:val="both"/>
              <w:rPr>
                <w:rFonts w:ascii="Roboto" w:eastAsiaTheme="majorEastAsia" w:hAnsi="Roboto" w:cstheme="majorBidi"/>
                <w:sz w:val="24"/>
                <w:szCs w:val="24"/>
                <w:lang w:val="fr-FR"/>
              </w:rPr>
            </w:pPr>
            <w:bookmarkStart w:id="62" w:name="_Toc166027220"/>
            <w:bookmarkStart w:id="63" w:name="_Toc166027516"/>
            <w:bookmarkStart w:id="64" w:name="_Toc169387624"/>
            <w:r w:rsidRPr="00E84FA6">
              <w:rPr>
                <w:rFonts w:ascii="Roboto" w:eastAsiaTheme="majorEastAsia" w:hAnsi="Roboto" w:cstheme="majorBidi"/>
                <w:b/>
                <w:bCs/>
                <w:sz w:val="24"/>
                <w:szCs w:val="24"/>
                <w:lang w:val="fr-FR"/>
              </w:rPr>
              <w:t xml:space="preserve">Aperçu des résultats attendus et </w:t>
            </w:r>
            <w:r w:rsidRPr="00E84FA6">
              <w:rPr>
                <w:rFonts w:ascii="Roboto" w:hAnsi="Roboto"/>
                <w:b/>
                <w:bCs/>
                <w:sz w:val="24"/>
                <w:szCs w:val="24"/>
                <w:lang w:val="fr-FR"/>
              </w:rPr>
              <w:t xml:space="preserve">des </w:t>
            </w:r>
            <w:r w:rsidRPr="00E84FA6">
              <w:rPr>
                <w:rFonts w:ascii="Roboto" w:eastAsiaTheme="majorEastAsia" w:hAnsi="Roboto" w:cstheme="majorBidi"/>
                <w:b/>
                <w:bCs/>
                <w:sz w:val="24"/>
                <w:szCs w:val="24"/>
                <w:lang w:val="fr-FR"/>
              </w:rPr>
              <w:t>preuve</w:t>
            </w:r>
            <w:r w:rsidRPr="00E84FA6">
              <w:rPr>
                <w:rFonts w:ascii="Roboto" w:hAnsi="Roboto"/>
                <w:b/>
                <w:bCs/>
                <w:sz w:val="24"/>
                <w:szCs w:val="24"/>
                <w:lang w:val="fr-FR"/>
              </w:rPr>
              <w:t>s</w:t>
            </w:r>
            <w:r w:rsidRPr="00E84FA6">
              <w:rPr>
                <w:rFonts w:ascii="Roboto" w:eastAsiaTheme="majorEastAsia" w:hAnsi="Roboto" w:cstheme="majorBidi"/>
                <w:b/>
                <w:bCs/>
                <w:sz w:val="24"/>
                <w:szCs w:val="24"/>
                <w:lang w:val="fr-FR"/>
              </w:rPr>
              <w:t xml:space="preserve"> </w:t>
            </w:r>
            <w:r w:rsidRPr="00E84FA6">
              <w:rPr>
                <w:rFonts w:ascii="Roboto" w:hAnsi="Roboto"/>
                <w:b/>
                <w:bCs/>
                <w:sz w:val="24"/>
                <w:szCs w:val="24"/>
                <w:lang w:val="fr-FR"/>
              </w:rPr>
              <w:t xml:space="preserve">de réalisation </w:t>
            </w:r>
            <w:r w:rsidRPr="00E84FA6">
              <w:rPr>
                <w:rFonts w:ascii="Roboto" w:eastAsiaTheme="majorEastAsia" w:hAnsi="Roboto" w:cstheme="majorBidi"/>
                <w:b/>
                <w:bCs/>
                <w:sz w:val="24"/>
                <w:szCs w:val="24"/>
                <w:lang w:val="fr-FR"/>
              </w:rPr>
              <w:t>par action</w:t>
            </w:r>
            <w:r w:rsidRPr="00E84FA6" w:rsidDel="00624556">
              <w:rPr>
                <w:rFonts w:ascii="Roboto" w:eastAsiaTheme="majorEastAsia" w:hAnsi="Roboto" w:cstheme="majorBidi"/>
                <w:sz w:val="24"/>
                <w:szCs w:val="24"/>
                <w:lang w:val="fr-FR"/>
              </w:rPr>
              <w:t xml:space="preserve"> </w:t>
            </w:r>
            <w:bookmarkEnd w:id="62"/>
            <w:bookmarkEnd w:id="63"/>
            <w:bookmarkEnd w:id="64"/>
          </w:p>
          <w:p w14:paraId="0BBD15FF" w14:textId="4645E351" w:rsidR="007E0CBC" w:rsidRPr="00E84FA6" w:rsidRDefault="00F618D4" w:rsidP="00C6072B">
            <w:pPr>
              <w:rPr>
                <w:rFonts w:ascii="Roboto" w:hAnsi="Roboto"/>
                <w:lang w:val="fr-FR"/>
              </w:rPr>
            </w:pPr>
            <w:r w:rsidRPr="00E84FA6">
              <w:rPr>
                <w:rFonts w:ascii="Roboto" w:hAnsi="Roboto"/>
                <w:lang w:val="fr-FR"/>
              </w:rPr>
              <w:t>Veuillez lister et quantifier ici les résultats que vous espérez obtenir pour chaque action. Vous devez également indiquer les preuves que vous fournirez pour démontrer que l'activité a eu lieu et que les résultats ont été obtenus. Il peut y avoir plus d'une réalisation attendue ou plus d'une preuve d'activité.</w:t>
            </w:r>
          </w:p>
        </w:tc>
      </w:tr>
    </w:tbl>
    <w:p w14:paraId="095925A5" w14:textId="77777777" w:rsidR="00F618D4" w:rsidRPr="00E84FA6" w:rsidRDefault="00F618D4" w:rsidP="00F618D4">
      <w:pPr>
        <w:contextualSpacing/>
        <w:jc w:val="both"/>
        <w:rPr>
          <w:rFonts w:ascii="Roboto" w:hAnsi="Roboto"/>
          <w:lang w:val="fr-FR"/>
        </w:rPr>
      </w:pPr>
    </w:p>
    <w:tbl>
      <w:tblPr>
        <w:tblStyle w:val="Grilledutableau"/>
        <w:tblW w:w="0" w:type="auto"/>
        <w:tblLook w:val="04A0" w:firstRow="1" w:lastRow="0" w:firstColumn="1" w:lastColumn="0" w:noHBand="0" w:noVBand="1"/>
      </w:tblPr>
      <w:tblGrid>
        <w:gridCol w:w="1269"/>
        <w:gridCol w:w="3385"/>
        <w:gridCol w:w="1450"/>
        <w:gridCol w:w="2958"/>
      </w:tblGrid>
      <w:tr w:rsidR="00452321" w:rsidRPr="00941DDF" w14:paraId="33585439" w14:textId="77777777" w:rsidTr="007E0CBC">
        <w:tc>
          <w:tcPr>
            <w:tcW w:w="1271" w:type="dxa"/>
            <w:shd w:val="clear" w:color="auto" w:fill="F2F2F2" w:themeFill="background1" w:themeFillShade="F2"/>
          </w:tcPr>
          <w:p w14:paraId="3C05EFA7" w14:textId="632DE30A" w:rsidR="00F618D4" w:rsidRPr="00E84FA6" w:rsidRDefault="00E21191" w:rsidP="00C6072B">
            <w:pPr>
              <w:jc w:val="both"/>
              <w:rPr>
                <w:rFonts w:ascii="Roboto" w:hAnsi="Roboto"/>
                <w:b/>
                <w:bCs/>
                <w:lang w:val="fr-FR"/>
              </w:rPr>
            </w:pPr>
            <w:r w:rsidRPr="00E84FA6">
              <w:rPr>
                <w:rFonts w:ascii="Roboto" w:hAnsi="Roboto"/>
                <w:b/>
                <w:bCs/>
                <w:lang w:val="fr-FR"/>
              </w:rPr>
              <w:t>Actions</w:t>
            </w:r>
          </w:p>
        </w:tc>
        <w:tc>
          <w:tcPr>
            <w:tcW w:w="3402" w:type="dxa"/>
            <w:shd w:val="clear" w:color="auto" w:fill="F2F2F2" w:themeFill="background1" w:themeFillShade="F2"/>
          </w:tcPr>
          <w:p w14:paraId="4AC7A2CC" w14:textId="5DC0F344" w:rsidR="00F618D4" w:rsidRPr="00E84FA6" w:rsidRDefault="00E21191" w:rsidP="00C6072B">
            <w:pPr>
              <w:jc w:val="center"/>
              <w:rPr>
                <w:rFonts w:ascii="Roboto" w:hAnsi="Roboto"/>
                <w:b/>
                <w:bCs/>
                <w:lang w:val="fr-FR"/>
              </w:rPr>
            </w:pPr>
            <w:r w:rsidRPr="00E84FA6">
              <w:rPr>
                <w:rFonts w:ascii="Roboto" w:hAnsi="Roboto"/>
                <w:b/>
                <w:bCs/>
                <w:lang w:val="fr-FR"/>
              </w:rPr>
              <w:t xml:space="preserve">Résultats </w:t>
            </w:r>
          </w:p>
        </w:tc>
        <w:tc>
          <w:tcPr>
            <w:tcW w:w="1418" w:type="dxa"/>
            <w:shd w:val="clear" w:color="auto" w:fill="F2F2F2" w:themeFill="background1" w:themeFillShade="F2"/>
          </w:tcPr>
          <w:p w14:paraId="29F369EB" w14:textId="3F7C9E25" w:rsidR="00F618D4" w:rsidRPr="00E84FA6" w:rsidRDefault="00E21191" w:rsidP="00C6072B">
            <w:pPr>
              <w:jc w:val="center"/>
              <w:rPr>
                <w:rFonts w:ascii="Roboto" w:hAnsi="Roboto"/>
                <w:b/>
                <w:bCs/>
                <w:lang w:val="fr-FR"/>
              </w:rPr>
            </w:pPr>
            <w:r w:rsidRPr="00E84FA6">
              <w:rPr>
                <w:rFonts w:ascii="Roboto" w:hAnsi="Roboto"/>
                <w:b/>
                <w:bCs/>
                <w:lang w:val="fr-FR"/>
              </w:rPr>
              <w:t>Valeurs chiffrées</w:t>
            </w:r>
          </w:p>
          <w:p w14:paraId="1B60EAAC" w14:textId="66F1DE72" w:rsidR="00E21191" w:rsidRPr="00E84FA6" w:rsidRDefault="00E21191" w:rsidP="00C6072B">
            <w:pPr>
              <w:jc w:val="center"/>
              <w:rPr>
                <w:rFonts w:ascii="Roboto" w:hAnsi="Roboto"/>
                <w:b/>
                <w:bCs/>
                <w:lang w:val="fr-FR"/>
              </w:rPr>
            </w:pPr>
            <w:r w:rsidRPr="00E84FA6">
              <w:rPr>
                <w:rFonts w:ascii="Roboto" w:hAnsi="Roboto"/>
                <w:b/>
                <w:bCs/>
                <w:lang w:val="fr-FR"/>
              </w:rPr>
              <w:t>(Nombre de réalisations)</w:t>
            </w:r>
          </w:p>
          <w:p w14:paraId="64CF3A53" w14:textId="0E293113" w:rsidR="00E21191" w:rsidRPr="00E84FA6" w:rsidRDefault="00E21191" w:rsidP="00C6072B">
            <w:pPr>
              <w:jc w:val="center"/>
              <w:rPr>
                <w:rFonts w:ascii="Roboto" w:hAnsi="Roboto"/>
                <w:b/>
                <w:bCs/>
                <w:lang w:val="fr-FR"/>
              </w:rPr>
            </w:pPr>
          </w:p>
        </w:tc>
        <w:tc>
          <w:tcPr>
            <w:tcW w:w="2971" w:type="dxa"/>
            <w:shd w:val="clear" w:color="auto" w:fill="F2F2F2" w:themeFill="background1" w:themeFillShade="F2"/>
          </w:tcPr>
          <w:p w14:paraId="5CF9E935" w14:textId="77777777" w:rsidR="00F618D4" w:rsidRPr="00E84FA6" w:rsidRDefault="00E21191" w:rsidP="00C6072B">
            <w:pPr>
              <w:jc w:val="center"/>
              <w:rPr>
                <w:rFonts w:ascii="Roboto" w:hAnsi="Roboto"/>
                <w:b/>
                <w:bCs/>
                <w:lang w:val="fr-FR"/>
              </w:rPr>
            </w:pPr>
            <w:r w:rsidRPr="00E84FA6">
              <w:rPr>
                <w:rFonts w:ascii="Roboto" w:hAnsi="Roboto"/>
                <w:b/>
                <w:bCs/>
                <w:lang w:val="fr-FR"/>
              </w:rPr>
              <w:t>Comment l’attester ?</w:t>
            </w:r>
          </w:p>
          <w:p w14:paraId="62785DCF" w14:textId="77777777" w:rsidR="00E21191" w:rsidRPr="00E84FA6" w:rsidRDefault="00E21191" w:rsidP="00C6072B">
            <w:pPr>
              <w:jc w:val="center"/>
              <w:rPr>
                <w:rFonts w:ascii="Roboto" w:hAnsi="Roboto"/>
                <w:b/>
                <w:bCs/>
                <w:lang w:val="fr-FR"/>
              </w:rPr>
            </w:pPr>
          </w:p>
          <w:p w14:paraId="21BB8E8C" w14:textId="72F7AE53" w:rsidR="00E21191" w:rsidRPr="00E84FA6" w:rsidRDefault="00E21191" w:rsidP="00C6072B">
            <w:pPr>
              <w:jc w:val="center"/>
              <w:rPr>
                <w:rFonts w:ascii="Roboto" w:hAnsi="Roboto"/>
                <w:b/>
                <w:bCs/>
                <w:lang w:val="fr-FR"/>
              </w:rPr>
            </w:pPr>
            <w:r w:rsidRPr="00E84FA6">
              <w:rPr>
                <w:rFonts w:ascii="Roboto" w:hAnsi="Roboto"/>
                <w:b/>
                <w:bCs/>
                <w:lang w:val="fr-FR"/>
              </w:rPr>
              <w:t xml:space="preserve">(Preuves de réalisation) </w:t>
            </w:r>
          </w:p>
        </w:tc>
      </w:tr>
      <w:tr w:rsidR="00452321" w:rsidRPr="00941DDF" w14:paraId="7565C8C9" w14:textId="77777777" w:rsidTr="00E21191">
        <w:tc>
          <w:tcPr>
            <w:tcW w:w="1271" w:type="dxa"/>
            <w:shd w:val="clear" w:color="auto" w:fill="EAF1DD" w:themeFill="accent3" w:themeFillTint="33"/>
          </w:tcPr>
          <w:p w14:paraId="5EA3CD7F" w14:textId="480A28A7" w:rsidR="00F618D4" w:rsidRPr="00E84FA6" w:rsidRDefault="007E0CBC" w:rsidP="00C6072B">
            <w:pPr>
              <w:jc w:val="both"/>
              <w:rPr>
                <w:rFonts w:ascii="Roboto" w:hAnsi="Roboto"/>
                <w:i/>
                <w:lang w:val="fr-FR"/>
              </w:rPr>
            </w:pPr>
            <w:r w:rsidRPr="00E84FA6">
              <w:rPr>
                <w:rFonts w:ascii="Roboto" w:hAnsi="Roboto"/>
                <w:i/>
                <w:lang w:val="fr-FR"/>
              </w:rPr>
              <w:t>Exemple</w:t>
            </w:r>
          </w:p>
        </w:tc>
        <w:tc>
          <w:tcPr>
            <w:tcW w:w="3402" w:type="dxa"/>
          </w:tcPr>
          <w:p w14:paraId="15070FF0" w14:textId="77777777" w:rsidR="00E21191" w:rsidRPr="00E84FA6" w:rsidRDefault="00E21191" w:rsidP="00E21191">
            <w:pPr>
              <w:jc w:val="both"/>
              <w:rPr>
                <w:rFonts w:ascii="Roboto" w:hAnsi="Roboto"/>
                <w:i/>
                <w:lang w:val="fr-FR"/>
              </w:rPr>
            </w:pPr>
            <w:r w:rsidRPr="00E84FA6">
              <w:rPr>
                <w:rFonts w:ascii="Roboto" w:hAnsi="Roboto"/>
                <w:i/>
                <w:lang w:val="fr-FR"/>
              </w:rPr>
              <w:t>-Séminaires</w:t>
            </w:r>
          </w:p>
          <w:p w14:paraId="7E26E184" w14:textId="3A41C10D" w:rsidR="00E21191" w:rsidRPr="00E84FA6" w:rsidRDefault="00E21191" w:rsidP="00E21191">
            <w:pPr>
              <w:jc w:val="both"/>
              <w:rPr>
                <w:rFonts w:ascii="Roboto" w:hAnsi="Roboto"/>
                <w:i/>
                <w:lang w:val="fr-FR"/>
              </w:rPr>
            </w:pPr>
            <w:r w:rsidRPr="00E84FA6">
              <w:rPr>
                <w:rFonts w:ascii="Roboto" w:hAnsi="Roboto"/>
                <w:i/>
                <w:lang w:val="fr-FR"/>
              </w:rPr>
              <w:t>- Evènements locaux</w:t>
            </w:r>
          </w:p>
          <w:p w14:paraId="4D0F6338" w14:textId="34A67D10" w:rsidR="00F618D4" w:rsidRPr="00E84FA6" w:rsidRDefault="00E21191" w:rsidP="00E21191">
            <w:pPr>
              <w:jc w:val="both"/>
              <w:rPr>
                <w:rFonts w:ascii="Roboto" w:hAnsi="Roboto"/>
                <w:i/>
                <w:lang w:val="fr-FR"/>
              </w:rPr>
            </w:pPr>
            <w:r w:rsidRPr="00E84FA6">
              <w:rPr>
                <w:rFonts w:ascii="Roboto" w:hAnsi="Roboto"/>
                <w:i/>
                <w:lang w:val="fr-FR"/>
              </w:rPr>
              <w:t>-…</w:t>
            </w:r>
          </w:p>
        </w:tc>
        <w:tc>
          <w:tcPr>
            <w:tcW w:w="1418" w:type="dxa"/>
          </w:tcPr>
          <w:p w14:paraId="625E2C44" w14:textId="77777777" w:rsidR="00F618D4" w:rsidRPr="00E84FA6" w:rsidRDefault="00F618D4" w:rsidP="00C6072B">
            <w:pPr>
              <w:jc w:val="center"/>
              <w:rPr>
                <w:rFonts w:ascii="Roboto" w:hAnsi="Roboto"/>
                <w:i/>
                <w:lang w:val="fr-FR"/>
              </w:rPr>
            </w:pPr>
            <w:r w:rsidRPr="00E84FA6">
              <w:rPr>
                <w:rFonts w:ascii="Roboto" w:hAnsi="Roboto"/>
                <w:i/>
                <w:lang w:val="fr-FR"/>
              </w:rPr>
              <w:t>-4</w:t>
            </w:r>
            <w:r w:rsidRPr="00E84FA6">
              <w:rPr>
                <w:rFonts w:ascii="Roboto" w:hAnsi="Roboto"/>
                <w:i/>
                <w:lang w:val="fr-FR"/>
              </w:rPr>
              <w:br/>
              <w:t>2</w:t>
            </w:r>
          </w:p>
        </w:tc>
        <w:tc>
          <w:tcPr>
            <w:tcW w:w="2971" w:type="dxa"/>
          </w:tcPr>
          <w:p w14:paraId="5D6679E6" w14:textId="77777777" w:rsidR="00E21191" w:rsidRPr="00E84FA6" w:rsidRDefault="00F618D4" w:rsidP="00E21191">
            <w:pPr>
              <w:jc w:val="both"/>
              <w:rPr>
                <w:rFonts w:ascii="Roboto" w:hAnsi="Roboto"/>
                <w:i/>
                <w:lang w:val="fr-FR"/>
              </w:rPr>
            </w:pPr>
            <w:r w:rsidRPr="00E84FA6">
              <w:rPr>
                <w:rFonts w:ascii="Roboto" w:hAnsi="Roboto"/>
                <w:i/>
                <w:iCs/>
                <w:lang w:val="fr-FR"/>
              </w:rPr>
              <w:t>-</w:t>
            </w:r>
            <w:r w:rsidR="00E21191" w:rsidRPr="00E84FA6">
              <w:rPr>
                <w:rFonts w:ascii="Roboto" w:hAnsi="Roboto"/>
                <w:i/>
                <w:lang w:val="fr-FR"/>
              </w:rPr>
              <w:t>-Feuille de présence</w:t>
            </w:r>
          </w:p>
          <w:p w14:paraId="51D50D23" w14:textId="3F5F6078" w:rsidR="00F618D4" w:rsidRPr="00E84FA6" w:rsidRDefault="00E21191" w:rsidP="00E21191">
            <w:pPr>
              <w:rPr>
                <w:rFonts w:ascii="Roboto" w:hAnsi="Roboto"/>
                <w:i/>
                <w:iCs/>
                <w:lang w:val="fr-FR"/>
              </w:rPr>
            </w:pPr>
            <w:r w:rsidRPr="00E84FA6">
              <w:rPr>
                <w:rFonts w:ascii="Roboto" w:hAnsi="Roboto"/>
                <w:i/>
                <w:lang w:val="fr-FR"/>
              </w:rPr>
              <w:t>-Photos de l’événement</w:t>
            </w:r>
            <w:r w:rsidR="00F618D4" w:rsidRPr="00E84FA6">
              <w:rPr>
                <w:rFonts w:ascii="Roboto" w:hAnsi="Roboto"/>
                <w:lang w:val="fr-FR"/>
              </w:rPr>
              <w:br/>
            </w:r>
            <w:r w:rsidR="00F618D4" w:rsidRPr="00E84FA6">
              <w:rPr>
                <w:rFonts w:ascii="Roboto" w:hAnsi="Roboto"/>
                <w:i/>
                <w:iCs/>
                <w:lang w:val="fr-FR"/>
              </w:rPr>
              <w:t>-…</w:t>
            </w:r>
          </w:p>
        </w:tc>
      </w:tr>
      <w:tr w:rsidR="00452321" w:rsidRPr="00E84FA6" w14:paraId="3B96F99E" w14:textId="77777777" w:rsidTr="00E21191">
        <w:tc>
          <w:tcPr>
            <w:tcW w:w="1271" w:type="dxa"/>
            <w:shd w:val="clear" w:color="auto" w:fill="EAF1DD" w:themeFill="accent3" w:themeFillTint="33"/>
          </w:tcPr>
          <w:p w14:paraId="5CD4B563" w14:textId="77777777" w:rsidR="00F618D4" w:rsidRPr="00E84FA6" w:rsidRDefault="00F618D4" w:rsidP="00C6072B">
            <w:pPr>
              <w:jc w:val="both"/>
              <w:rPr>
                <w:rFonts w:ascii="Roboto" w:hAnsi="Roboto"/>
                <w:lang w:val="fr-FR"/>
              </w:rPr>
            </w:pPr>
            <w:r w:rsidRPr="00E84FA6">
              <w:rPr>
                <w:rFonts w:ascii="Roboto" w:hAnsi="Roboto"/>
                <w:lang w:val="fr-FR"/>
              </w:rPr>
              <w:t>Action 1</w:t>
            </w:r>
          </w:p>
        </w:tc>
        <w:tc>
          <w:tcPr>
            <w:tcW w:w="3402" w:type="dxa"/>
          </w:tcPr>
          <w:p w14:paraId="673F863B" w14:textId="77777777" w:rsidR="00F618D4" w:rsidRPr="00E84FA6" w:rsidRDefault="00F618D4" w:rsidP="00C6072B">
            <w:pPr>
              <w:jc w:val="both"/>
              <w:rPr>
                <w:rFonts w:ascii="Roboto" w:hAnsi="Roboto"/>
                <w:lang w:val="fr-FR"/>
              </w:rPr>
            </w:pPr>
          </w:p>
        </w:tc>
        <w:tc>
          <w:tcPr>
            <w:tcW w:w="1418" w:type="dxa"/>
          </w:tcPr>
          <w:p w14:paraId="0B0D7B86" w14:textId="77777777" w:rsidR="00F618D4" w:rsidRPr="00E84FA6" w:rsidRDefault="00F618D4" w:rsidP="00C6072B">
            <w:pPr>
              <w:jc w:val="center"/>
              <w:rPr>
                <w:rFonts w:ascii="Roboto" w:hAnsi="Roboto"/>
                <w:lang w:val="fr-FR"/>
              </w:rPr>
            </w:pPr>
          </w:p>
        </w:tc>
        <w:tc>
          <w:tcPr>
            <w:tcW w:w="2971" w:type="dxa"/>
          </w:tcPr>
          <w:p w14:paraId="1F488159" w14:textId="77777777" w:rsidR="00F618D4" w:rsidRPr="00E84FA6" w:rsidRDefault="00F618D4" w:rsidP="00C6072B">
            <w:pPr>
              <w:jc w:val="both"/>
              <w:rPr>
                <w:rFonts w:ascii="Roboto" w:hAnsi="Roboto"/>
                <w:lang w:val="fr-FR"/>
              </w:rPr>
            </w:pPr>
          </w:p>
        </w:tc>
      </w:tr>
      <w:tr w:rsidR="00452321" w:rsidRPr="00E84FA6" w14:paraId="45854028" w14:textId="77777777" w:rsidTr="00E21191">
        <w:tc>
          <w:tcPr>
            <w:tcW w:w="1271" w:type="dxa"/>
            <w:shd w:val="clear" w:color="auto" w:fill="EAF1DD" w:themeFill="accent3" w:themeFillTint="33"/>
          </w:tcPr>
          <w:p w14:paraId="29F2E469" w14:textId="77777777" w:rsidR="00F618D4" w:rsidRPr="00E84FA6" w:rsidRDefault="00F618D4" w:rsidP="00C6072B">
            <w:pPr>
              <w:jc w:val="both"/>
              <w:rPr>
                <w:rFonts w:ascii="Roboto" w:hAnsi="Roboto"/>
                <w:lang w:val="fr-FR"/>
              </w:rPr>
            </w:pPr>
            <w:r w:rsidRPr="00E84FA6">
              <w:rPr>
                <w:rFonts w:ascii="Roboto" w:hAnsi="Roboto"/>
                <w:lang w:val="fr-FR"/>
              </w:rPr>
              <w:t>Action 2</w:t>
            </w:r>
          </w:p>
        </w:tc>
        <w:tc>
          <w:tcPr>
            <w:tcW w:w="3402" w:type="dxa"/>
          </w:tcPr>
          <w:p w14:paraId="66316AF5" w14:textId="77777777" w:rsidR="00F618D4" w:rsidRPr="00E84FA6" w:rsidRDefault="00F618D4" w:rsidP="00C6072B">
            <w:pPr>
              <w:jc w:val="both"/>
              <w:rPr>
                <w:rFonts w:ascii="Roboto" w:hAnsi="Roboto"/>
                <w:lang w:val="fr-FR"/>
              </w:rPr>
            </w:pPr>
          </w:p>
        </w:tc>
        <w:tc>
          <w:tcPr>
            <w:tcW w:w="1418" w:type="dxa"/>
          </w:tcPr>
          <w:p w14:paraId="10E1188A" w14:textId="77777777" w:rsidR="00F618D4" w:rsidRPr="00E84FA6" w:rsidRDefault="00F618D4" w:rsidP="00C6072B">
            <w:pPr>
              <w:jc w:val="center"/>
              <w:rPr>
                <w:rFonts w:ascii="Roboto" w:hAnsi="Roboto"/>
                <w:lang w:val="fr-FR"/>
              </w:rPr>
            </w:pPr>
          </w:p>
        </w:tc>
        <w:tc>
          <w:tcPr>
            <w:tcW w:w="2971" w:type="dxa"/>
          </w:tcPr>
          <w:p w14:paraId="26773050" w14:textId="77777777" w:rsidR="00F618D4" w:rsidRPr="00E84FA6" w:rsidRDefault="00F618D4" w:rsidP="00C6072B">
            <w:pPr>
              <w:jc w:val="both"/>
              <w:rPr>
                <w:rFonts w:ascii="Roboto" w:hAnsi="Roboto"/>
                <w:lang w:val="fr-FR"/>
              </w:rPr>
            </w:pPr>
          </w:p>
        </w:tc>
      </w:tr>
      <w:tr w:rsidR="00452321" w:rsidRPr="00E84FA6" w14:paraId="7DE47718" w14:textId="77777777" w:rsidTr="00E21191">
        <w:tc>
          <w:tcPr>
            <w:tcW w:w="1271" w:type="dxa"/>
            <w:shd w:val="clear" w:color="auto" w:fill="EAF1DD" w:themeFill="accent3" w:themeFillTint="33"/>
          </w:tcPr>
          <w:p w14:paraId="23FB293B" w14:textId="77777777" w:rsidR="00F618D4" w:rsidRPr="00E84FA6" w:rsidRDefault="00F618D4" w:rsidP="00C6072B">
            <w:pPr>
              <w:jc w:val="both"/>
              <w:rPr>
                <w:rFonts w:ascii="Roboto" w:hAnsi="Roboto"/>
                <w:lang w:val="fr-FR"/>
              </w:rPr>
            </w:pPr>
            <w:r w:rsidRPr="00E84FA6">
              <w:rPr>
                <w:rFonts w:ascii="Roboto" w:hAnsi="Roboto"/>
                <w:lang w:val="fr-FR"/>
              </w:rPr>
              <w:t>Action 3</w:t>
            </w:r>
          </w:p>
        </w:tc>
        <w:tc>
          <w:tcPr>
            <w:tcW w:w="3402" w:type="dxa"/>
          </w:tcPr>
          <w:p w14:paraId="75698915" w14:textId="77777777" w:rsidR="00F618D4" w:rsidRPr="00E84FA6" w:rsidRDefault="00F618D4" w:rsidP="00C6072B">
            <w:pPr>
              <w:jc w:val="both"/>
              <w:rPr>
                <w:rFonts w:ascii="Roboto" w:hAnsi="Roboto"/>
                <w:lang w:val="fr-FR"/>
              </w:rPr>
            </w:pPr>
          </w:p>
        </w:tc>
        <w:tc>
          <w:tcPr>
            <w:tcW w:w="1418" w:type="dxa"/>
          </w:tcPr>
          <w:p w14:paraId="6CBCE3DC" w14:textId="77777777" w:rsidR="00F618D4" w:rsidRPr="00E84FA6" w:rsidRDefault="00F618D4" w:rsidP="00C6072B">
            <w:pPr>
              <w:jc w:val="center"/>
              <w:rPr>
                <w:rFonts w:ascii="Roboto" w:hAnsi="Roboto"/>
                <w:lang w:val="fr-FR"/>
              </w:rPr>
            </w:pPr>
          </w:p>
        </w:tc>
        <w:tc>
          <w:tcPr>
            <w:tcW w:w="2971" w:type="dxa"/>
          </w:tcPr>
          <w:p w14:paraId="257E6B3B" w14:textId="77777777" w:rsidR="00F618D4" w:rsidRPr="00E84FA6" w:rsidRDefault="00F618D4" w:rsidP="00C6072B">
            <w:pPr>
              <w:jc w:val="both"/>
              <w:rPr>
                <w:rFonts w:ascii="Roboto" w:hAnsi="Roboto"/>
                <w:lang w:val="fr-FR"/>
              </w:rPr>
            </w:pPr>
          </w:p>
        </w:tc>
      </w:tr>
      <w:tr w:rsidR="00452321" w:rsidRPr="00E84FA6" w14:paraId="19DDBDA7" w14:textId="77777777" w:rsidTr="00E21191">
        <w:tc>
          <w:tcPr>
            <w:tcW w:w="1271" w:type="dxa"/>
            <w:shd w:val="clear" w:color="auto" w:fill="EAF1DD" w:themeFill="accent3" w:themeFillTint="33"/>
          </w:tcPr>
          <w:p w14:paraId="40B9CA8E" w14:textId="77777777" w:rsidR="00F618D4" w:rsidRPr="00E84FA6" w:rsidRDefault="00F618D4" w:rsidP="00C6072B">
            <w:pPr>
              <w:jc w:val="both"/>
              <w:rPr>
                <w:rFonts w:ascii="Roboto" w:hAnsi="Roboto"/>
                <w:lang w:val="fr-FR"/>
              </w:rPr>
            </w:pPr>
            <w:r w:rsidRPr="00E84FA6">
              <w:rPr>
                <w:rFonts w:ascii="Roboto" w:hAnsi="Roboto"/>
                <w:lang w:val="fr-FR"/>
              </w:rPr>
              <w:t>Action 4</w:t>
            </w:r>
          </w:p>
        </w:tc>
        <w:tc>
          <w:tcPr>
            <w:tcW w:w="3402" w:type="dxa"/>
          </w:tcPr>
          <w:p w14:paraId="329C86B9" w14:textId="77777777" w:rsidR="00F618D4" w:rsidRPr="00E84FA6" w:rsidRDefault="00F618D4" w:rsidP="00C6072B">
            <w:pPr>
              <w:jc w:val="both"/>
              <w:rPr>
                <w:rFonts w:ascii="Roboto" w:hAnsi="Roboto"/>
                <w:lang w:val="fr-FR"/>
              </w:rPr>
            </w:pPr>
          </w:p>
        </w:tc>
        <w:tc>
          <w:tcPr>
            <w:tcW w:w="1418" w:type="dxa"/>
          </w:tcPr>
          <w:p w14:paraId="39E93894" w14:textId="77777777" w:rsidR="00F618D4" w:rsidRPr="00E84FA6" w:rsidRDefault="00F618D4" w:rsidP="00C6072B">
            <w:pPr>
              <w:jc w:val="center"/>
              <w:rPr>
                <w:rFonts w:ascii="Roboto" w:hAnsi="Roboto"/>
                <w:lang w:val="fr-FR"/>
              </w:rPr>
            </w:pPr>
          </w:p>
        </w:tc>
        <w:tc>
          <w:tcPr>
            <w:tcW w:w="2971" w:type="dxa"/>
          </w:tcPr>
          <w:p w14:paraId="432C69A5" w14:textId="77777777" w:rsidR="00F618D4" w:rsidRPr="00E84FA6" w:rsidRDefault="00F618D4" w:rsidP="00C6072B">
            <w:pPr>
              <w:jc w:val="both"/>
              <w:rPr>
                <w:rFonts w:ascii="Roboto" w:hAnsi="Roboto"/>
                <w:lang w:val="fr-FR"/>
              </w:rPr>
            </w:pPr>
          </w:p>
        </w:tc>
      </w:tr>
      <w:tr w:rsidR="00452321" w:rsidRPr="00E84FA6" w14:paraId="6539E314" w14:textId="77777777" w:rsidTr="00E21191">
        <w:tc>
          <w:tcPr>
            <w:tcW w:w="1271" w:type="dxa"/>
            <w:shd w:val="clear" w:color="auto" w:fill="EAF1DD" w:themeFill="accent3" w:themeFillTint="33"/>
          </w:tcPr>
          <w:p w14:paraId="6AC179EB" w14:textId="77777777" w:rsidR="00F618D4" w:rsidRPr="00E84FA6" w:rsidRDefault="00F618D4" w:rsidP="00C6072B">
            <w:pPr>
              <w:jc w:val="both"/>
              <w:rPr>
                <w:rFonts w:ascii="Roboto" w:hAnsi="Roboto"/>
                <w:lang w:val="fr-FR"/>
              </w:rPr>
            </w:pPr>
            <w:r w:rsidRPr="00E84FA6">
              <w:rPr>
                <w:rFonts w:ascii="Roboto" w:hAnsi="Roboto"/>
                <w:lang w:val="fr-FR"/>
              </w:rPr>
              <w:t>Action 5</w:t>
            </w:r>
          </w:p>
        </w:tc>
        <w:tc>
          <w:tcPr>
            <w:tcW w:w="3402" w:type="dxa"/>
          </w:tcPr>
          <w:p w14:paraId="1B6F2CCD" w14:textId="77777777" w:rsidR="00F618D4" w:rsidRPr="00E84FA6" w:rsidRDefault="00F618D4" w:rsidP="00C6072B">
            <w:pPr>
              <w:jc w:val="both"/>
              <w:rPr>
                <w:rFonts w:ascii="Roboto" w:hAnsi="Roboto"/>
                <w:lang w:val="fr-FR"/>
              </w:rPr>
            </w:pPr>
          </w:p>
        </w:tc>
        <w:tc>
          <w:tcPr>
            <w:tcW w:w="1418" w:type="dxa"/>
          </w:tcPr>
          <w:p w14:paraId="131674B0" w14:textId="77777777" w:rsidR="00F618D4" w:rsidRPr="00E84FA6" w:rsidRDefault="00F618D4" w:rsidP="00C6072B">
            <w:pPr>
              <w:jc w:val="center"/>
              <w:rPr>
                <w:rFonts w:ascii="Roboto" w:hAnsi="Roboto"/>
                <w:lang w:val="fr-FR"/>
              </w:rPr>
            </w:pPr>
          </w:p>
        </w:tc>
        <w:tc>
          <w:tcPr>
            <w:tcW w:w="2971" w:type="dxa"/>
          </w:tcPr>
          <w:p w14:paraId="5F8750F6" w14:textId="77777777" w:rsidR="00F618D4" w:rsidRPr="00E84FA6" w:rsidRDefault="00F618D4" w:rsidP="00C6072B">
            <w:pPr>
              <w:jc w:val="both"/>
              <w:rPr>
                <w:rFonts w:ascii="Roboto" w:hAnsi="Roboto"/>
                <w:lang w:val="fr-FR"/>
              </w:rPr>
            </w:pPr>
          </w:p>
        </w:tc>
      </w:tr>
    </w:tbl>
    <w:p w14:paraId="78C95DD0" w14:textId="667BADFB" w:rsidR="00F618D4" w:rsidRPr="00E84FA6" w:rsidRDefault="00F618D4" w:rsidP="00F618D4">
      <w:pPr>
        <w:jc w:val="both"/>
        <w:rPr>
          <w:rFonts w:ascii="Roboto" w:hAnsi="Roboto"/>
          <w:i/>
          <w:lang w:val="fr-FR"/>
        </w:rPr>
      </w:pPr>
      <w:r w:rsidRPr="00E84FA6">
        <w:rPr>
          <w:rFonts w:ascii="Roboto" w:hAnsi="Roboto"/>
          <w:i/>
          <w:lang w:val="fr-FR"/>
        </w:rPr>
        <w:br/>
      </w:r>
      <w:r w:rsidR="007E0CBC" w:rsidRPr="00E84FA6">
        <w:rPr>
          <w:rFonts w:ascii="Roboto" w:hAnsi="Roboto"/>
          <w:i/>
          <w:lang w:val="fr-FR"/>
        </w:rPr>
        <w:t>Merci de vous référer au règlement AAP pour des conseils sur la rédaction du tableau.</w:t>
      </w:r>
    </w:p>
    <w:tbl>
      <w:tblPr>
        <w:tblStyle w:val="Grilledutableau"/>
        <w:tblW w:w="0" w:type="auto"/>
        <w:tblLook w:val="04A0" w:firstRow="1" w:lastRow="0" w:firstColumn="1" w:lastColumn="0" w:noHBand="0" w:noVBand="1"/>
      </w:tblPr>
      <w:tblGrid>
        <w:gridCol w:w="9062"/>
      </w:tblGrid>
      <w:tr w:rsidR="00452321" w:rsidRPr="00941DDF" w14:paraId="0009F029" w14:textId="77777777" w:rsidTr="00C6072B">
        <w:tc>
          <w:tcPr>
            <w:tcW w:w="9062" w:type="dxa"/>
            <w:tcMar>
              <w:top w:w="28" w:type="dxa"/>
              <w:bottom w:w="28" w:type="dxa"/>
            </w:tcMar>
            <w:vAlign w:val="center"/>
          </w:tcPr>
          <w:p w14:paraId="6B831323" w14:textId="6A1EFFC0" w:rsidR="00F618D4" w:rsidRPr="00E84FA6" w:rsidRDefault="007E0CBC" w:rsidP="00162DAB">
            <w:pPr>
              <w:pStyle w:val="Titre2"/>
              <w:spacing w:before="0"/>
              <w:outlineLvl w:val="1"/>
              <w:rPr>
                <w:lang w:val="fr-FR"/>
              </w:rPr>
            </w:pPr>
            <w:r w:rsidRPr="00E84FA6">
              <w:rPr>
                <w:lang w:val="fr-FR"/>
              </w:rPr>
              <w:t>Etapes clés du projet</w:t>
            </w:r>
          </w:p>
          <w:p w14:paraId="1E82191B" w14:textId="199B2EC3" w:rsidR="00F618D4" w:rsidRPr="00E84FA6" w:rsidRDefault="007E0CBC" w:rsidP="00C6072B">
            <w:pPr>
              <w:rPr>
                <w:lang w:val="fr-FR"/>
              </w:rPr>
            </w:pPr>
            <w:r w:rsidRPr="00E84FA6">
              <w:rPr>
                <w:rFonts w:ascii="Roboto" w:hAnsi="Roboto"/>
                <w:lang w:val="fr-FR"/>
              </w:rPr>
              <w:t>Veuillez indiquer la date à laquelle vous prévoyez de réaliser les actions clés. Cette chronologie sera utilisée pour suivre l'avancement de votre projet.</w:t>
            </w:r>
          </w:p>
        </w:tc>
      </w:tr>
    </w:tbl>
    <w:p w14:paraId="184F1616" w14:textId="77777777" w:rsidR="00F618D4" w:rsidRPr="00E84FA6" w:rsidRDefault="00F618D4" w:rsidP="00F618D4">
      <w:pPr>
        <w:pStyle w:val="Titre2"/>
        <w:spacing w:before="120" w:line="240" w:lineRule="auto"/>
        <w:rPr>
          <w:b w:val="0"/>
          <w:bCs w:val="0"/>
          <w:i/>
          <w:iCs/>
          <w:sz w:val="22"/>
          <w:szCs w:val="22"/>
          <w:lang w:val="fr-FR"/>
        </w:rPr>
      </w:pPr>
    </w:p>
    <w:tbl>
      <w:tblPr>
        <w:tblStyle w:val="Grilledutableau"/>
        <w:tblW w:w="0" w:type="auto"/>
        <w:tblLook w:val="04A0" w:firstRow="1" w:lastRow="0" w:firstColumn="1" w:lastColumn="0" w:noHBand="0" w:noVBand="1"/>
      </w:tblPr>
      <w:tblGrid>
        <w:gridCol w:w="6516"/>
        <w:gridCol w:w="2546"/>
      </w:tblGrid>
      <w:tr w:rsidR="00452321" w:rsidRPr="00E84FA6" w14:paraId="4628D2F9" w14:textId="77777777" w:rsidTr="00C6072B">
        <w:tc>
          <w:tcPr>
            <w:tcW w:w="6516" w:type="dxa"/>
            <w:shd w:val="clear" w:color="auto" w:fill="F2F2F2" w:themeFill="background1" w:themeFillShade="F2"/>
          </w:tcPr>
          <w:p w14:paraId="2D0EFE85" w14:textId="72D63912" w:rsidR="00F618D4" w:rsidRPr="00E84FA6" w:rsidRDefault="007E0CBC" w:rsidP="00C6072B">
            <w:pPr>
              <w:rPr>
                <w:rFonts w:ascii="Roboto" w:hAnsi="Roboto"/>
                <w:b/>
                <w:bCs/>
                <w:lang w:val="fr-FR"/>
              </w:rPr>
            </w:pPr>
            <w:r w:rsidRPr="00E84FA6">
              <w:rPr>
                <w:rFonts w:ascii="Roboto" w:hAnsi="Roboto"/>
                <w:b/>
                <w:bCs/>
                <w:lang w:val="fr-FR"/>
              </w:rPr>
              <w:t xml:space="preserve">Actions clés </w:t>
            </w:r>
            <w:r w:rsidR="00F618D4" w:rsidRPr="00E84FA6">
              <w:rPr>
                <w:rFonts w:ascii="Roboto" w:hAnsi="Roboto"/>
                <w:b/>
                <w:bCs/>
                <w:lang w:val="fr-FR"/>
              </w:rPr>
              <w:t xml:space="preserve"> </w:t>
            </w:r>
          </w:p>
        </w:tc>
        <w:tc>
          <w:tcPr>
            <w:tcW w:w="2546" w:type="dxa"/>
            <w:shd w:val="clear" w:color="auto" w:fill="F2F2F2" w:themeFill="background1" w:themeFillShade="F2"/>
          </w:tcPr>
          <w:p w14:paraId="3347021D" w14:textId="4CF95013" w:rsidR="00F618D4" w:rsidRPr="00E84FA6" w:rsidRDefault="007E0CBC" w:rsidP="00C6072B">
            <w:pPr>
              <w:jc w:val="center"/>
              <w:rPr>
                <w:rFonts w:ascii="Roboto" w:hAnsi="Roboto"/>
                <w:b/>
                <w:bCs/>
                <w:lang w:val="fr-FR"/>
              </w:rPr>
            </w:pPr>
            <w:r w:rsidRPr="00E84FA6">
              <w:rPr>
                <w:rFonts w:ascii="Roboto" w:hAnsi="Roboto"/>
                <w:b/>
                <w:bCs/>
                <w:lang w:val="fr-FR"/>
              </w:rPr>
              <w:t xml:space="preserve">Date </w:t>
            </w:r>
            <w:r w:rsidR="00162DAB" w:rsidRPr="00E84FA6">
              <w:rPr>
                <w:rFonts w:ascii="Roboto" w:hAnsi="Roboto"/>
                <w:b/>
                <w:bCs/>
                <w:lang w:val="fr-FR"/>
              </w:rPr>
              <w:t>prévue</w:t>
            </w:r>
          </w:p>
        </w:tc>
      </w:tr>
      <w:tr w:rsidR="00452321" w:rsidRPr="00E84FA6" w14:paraId="22B6A4BD" w14:textId="77777777" w:rsidTr="00C6072B">
        <w:tc>
          <w:tcPr>
            <w:tcW w:w="6516" w:type="dxa"/>
          </w:tcPr>
          <w:p w14:paraId="27327C64" w14:textId="77777777" w:rsidR="00F618D4" w:rsidRPr="00E84FA6" w:rsidRDefault="00F618D4" w:rsidP="00C6072B">
            <w:pPr>
              <w:rPr>
                <w:rFonts w:ascii="Roboto" w:hAnsi="Roboto"/>
                <w:lang w:val="fr-FR"/>
              </w:rPr>
            </w:pPr>
          </w:p>
        </w:tc>
        <w:tc>
          <w:tcPr>
            <w:tcW w:w="2546" w:type="dxa"/>
          </w:tcPr>
          <w:p w14:paraId="56DACB50" w14:textId="77777777" w:rsidR="00F618D4" w:rsidRPr="00E84FA6" w:rsidRDefault="00F618D4" w:rsidP="00C6072B">
            <w:pPr>
              <w:jc w:val="center"/>
              <w:rPr>
                <w:rFonts w:ascii="Roboto" w:hAnsi="Roboto"/>
                <w:lang w:val="fr-FR"/>
              </w:rPr>
            </w:pPr>
          </w:p>
        </w:tc>
      </w:tr>
      <w:tr w:rsidR="00452321" w:rsidRPr="00E84FA6" w14:paraId="1745A943" w14:textId="77777777" w:rsidTr="00C6072B">
        <w:tc>
          <w:tcPr>
            <w:tcW w:w="6516" w:type="dxa"/>
          </w:tcPr>
          <w:p w14:paraId="53DAB6FB" w14:textId="77777777" w:rsidR="00F618D4" w:rsidRPr="00E84FA6" w:rsidRDefault="00F618D4" w:rsidP="00C6072B">
            <w:pPr>
              <w:rPr>
                <w:rFonts w:ascii="Roboto" w:hAnsi="Roboto"/>
                <w:lang w:val="fr-FR"/>
              </w:rPr>
            </w:pPr>
          </w:p>
        </w:tc>
        <w:tc>
          <w:tcPr>
            <w:tcW w:w="2546" w:type="dxa"/>
          </w:tcPr>
          <w:p w14:paraId="08AAB09A" w14:textId="77777777" w:rsidR="00F618D4" w:rsidRPr="00E84FA6" w:rsidRDefault="00F618D4" w:rsidP="00C6072B">
            <w:pPr>
              <w:jc w:val="center"/>
              <w:rPr>
                <w:rFonts w:ascii="Roboto" w:hAnsi="Roboto"/>
                <w:lang w:val="fr-FR"/>
              </w:rPr>
            </w:pPr>
          </w:p>
        </w:tc>
      </w:tr>
      <w:tr w:rsidR="00452321" w:rsidRPr="00E84FA6" w14:paraId="1082FA64" w14:textId="77777777" w:rsidTr="00C6072B">
        <w:tc>
          <w:tcPr>
            <w:tcW w:w="6516" w:type="dxa"/>
          </w:tcPr>
          <w:p w14:paraId="667B3459" w14:textId="77777777" w:rsidR="00F618D4" w:rsidRPr="00E84FA6" w:rsidRDefault="00F618D4" w:rsidP="00C6072B">
            <w:pPr>
              <w:rPr>
                <w:rFonts w:ascii="Roboto" w:hAnsi="Roboto"/>
                <w:lang w:val="fr-FR"/>
              </w:rPr>
            </w:pPr>
          </w:p>
        </w:tc>
        <w:tc>
          <w:tcPr>
            <w:tcW w:w="2546" w:type="dxa"/>
          </w:tcPr>
          <w:p w14:paraId="1F941F56" w14:textId="77777777" w:rsidR="00F618D4" w:rsidRPr="00E84FA6" w:rsidRDefault="00F618D4" w:rsidP="00C6072B">
            <w:pPr>
              <w:jc w:val="center"/>
              <w:rPr>
                <w:rFonts w:ascii="Roboto" w:hAnsi="Roboto"/>
                <w:lang w:val="fr-FR"/>
              </w:rPr>
            </w:pPr>
          </w:p>
        </w:tc>
      </w:tr>
      <w:tr w:rsidR="00452321" w:rsidRPr="00E84FA6" w14:paraId="1373D49A" w14:textId="77777777" w:rsidTr="00C6072B">
        <w:tc>
          <w:tcPr>
            <w:tcW w:w="6516" w:type="dxa"/>
          </w:tcPr>
          <w:p w14:paraId="0BCC8122" w14:textId="77777777" w:rsidR="00F618D4" w:rsidRPr="00E84FA6" w:rsidRDefault="00F618D4" w:rsidP="00C6072B">
            <w:pPr>
              <w:rPr>
                <w:rFonts w:ascii="Roboto" w:hAnsi="Roboto"/>
                <w:lang w:val="fr-FR"/>
              </w:rPr>
            </w:pPr>
          </w:p>
        </w:tc>
        <w:tc>
          <w:tcPr>
            <w:tcW w:w="2546" w:type="dxa"/>
          </w:tcPr>
          <w:p w14:paraId="3F82AEAC" w14:textId="77777777" w:rsidR="00F618D4" w:rsidRPr="00E84FA6" w:rsidRDefault="00F618D4" w:rsidP="00C6072B">
            <w:pPr>
              <w:jc w:val="center"/>
              <w:rPr>
                <w:rFonts w:ascii="Roboto" w:hAnsi="Roboto"/>
                <w:lang w:val="fr-FR"/>
              </w:rPr>
            </w:pPr>
          </w:p>
        </w:tc>
      </w:tr>
      <w:tr w:rsidR="00452321" w:rsidRPr="00E84FA6" w14:paraId="756F0E8E" w14:textId="77777777" w:rsidTr="00C6072B">
        <w:tc>
          <w:tcPr>
            <w:tcW w:w="6516" w:type="dxa"/>
          </w:tcPr>
          <w:p w14:paraId="5DAFE2CC" w14:textId="77777777" w:rsidR="00F618D4" w:rsidRPr="00E84FA6" w:rsidRDefault="00F618D4" w:rsidP="00C6072B">
            <w:pPr>
              <w:rPr>
                <w:rFonts w:ascii="Roboto" w:hAnsi="Roboto"/>
                <w:lang w:val="fr-FR"/>
              </w:rPr>
            </w:pPr>
          </w:p>
        </w:tc>
        <w:tc>
          <w:tcPr>
            <w:tcW w:w="2546" w:type="dxa"/>
          </w:tcPr>
          <w:p w14:paraId="3F9C978F" w14:textId="77777777" w:rsidR="00F618D4" w:rsidRPr="00E84FA6" w:rsidRDefault="00F618D4" w:rsidP="00C6072B">
            <w:pPr>
              <w:jc w:val="center"/>
              <w:rPr>
                <w:rFonts w:ascii="Roboto" w:hAnsi="Roboto"/>
                <w:lang w:val="fr-FR"/>
              </w:rPr>
            </w:pPr>
          </w:p>
        </w:tc>
      </w:tr>
      <w:tr w:rsidR="00452321" w:rsidRPr="00E84FA6" w14:paraId="1E8822CD" w14:textId="77777777" w:rsidTr="00C6072B">
        <w:tc>
          <w:tcPr>
            <w:tcW w:w="6516" w:type="dxa"/>
          </w:tcPr>
          <w:p w14:paraId="408E53F9" w14:textId="77777777" w:rsidR="00F618D4" w:rsidRPr="00E84FA6" w:rsidRDefault="00F618D4" w:rsidP="00C6072B">
            <w:pPr>
              <w:rPr>
                <w:rFonts w:ascii="Roboto" w:hAnsi="Roboto"/>
                <w:lang w:val="fr-FR"/>
              </w:rPr>
            </w:pPr>
          </w:p>
        </w:tc>
        <w:tc>
          <w:tcPr>
            <w:tcW w:w="2546" w:type="dxa"/>
          </w:tcPr>
          <w:p w14:paraId="2F3850FF" w14:textId="77777777" w:rsidR="00F618D4" w:rsidRPr="00E84FA6" w:rsidRDefault="00F618D4" w:rsidP="00C6072B">
            <w:pPr>
              <w:jc w:val="center"/>
              <w:rPr>
                <w:rFonts w:ascii="Roboto" w:hAnsi="Roboto"/>
                <w:lang w:val="fr-FR"/>
              </w:rPr>
            </w:pPr>
          </w:p>
        </w:tc>
      </w:tr>
    </w:tbl>
    <w:p w14:paraId="104EC375" w14:textId="77777777" w:rsidR="00162DAB" w:rsidRPr="00E84FA6" w:rsidRDefault="00162DAB" w:rsidP="00162DAB">
      <w:pPr>
        <w:rPr>
          <w:rFonts w:ascii="Roboto" w:hAnsi="Roboto"/>
          <w:lang w:val="fr-FR"/>
        </w:rPr>
      </w:pPr>
    </w:p>
    <w:p w14:paraId="2EE7CDD6" w14:textId="77777777" w:rsidR="00B638E2" w:rsidRPr="00E84FA6" w:rsidRDefault="00B638E2" w:rsidP="00162DAB">
      <w:pPr>
        <w:spacing w:after="0" w:line="240" w:lineRule="exact"/>
        <w:rPr>
          <w:rFonts w:ascii="Roboto" w:hAnsi="Roboto"/>
          <w:b/>
          <w:lang w:val="fr-FR"/>
        </w:rPr>
        <w:sectPr w:rsidR="00B638E2" w:rsidRPr="00E84FA6" w:rsidSect="000D5B95">
          <w:pgSz w:w="11906" w:h="16838"/>
          <w:pgMar w:top="1417" w:right="1417" w:bottom="1417" w:left="1417" w:header="708" w:footer="708" w:gutter="0"/>
          <w:cols w:space="708"/>
          <w:docGrid w:linePitch="360"/>
        </w:sectPr>
      </w:pPr>
    </w:p>
    <w:p w14:paraId="38AD14A1" w14:textId="77777777" w:rsidR="00162DAB" w:rsidRPr="00E84FA6" w:rsidRDefault="00162DAB" w:rsidP="00162DAB">
      <w:pPr>
        <w:spacing w:after="0" w:line="240" w:lineRule="exact"/>
        <w:rPr>
          <w:rFonts w:ascii="Roboto" w:hAnsi="Roboto"/>
          <w:b/>
          <w:lang w:val="fr-FR"/>
        </w:rPr>
      </w:pPr>
    </w:p>
    <w:tbl>
      <w:tblPr>
        <w:tblStyle w:val="Grilledutableau"/>
        <w:tblW w:w="0" w:type="auto"/>
        <w:tblLook w:val="04A0" w:firstRow="1" w:lastRow="0" w:firstColumn="1" w:lastColumn="0" w:noHBand="0" w:noVBand="1"/>
      </w:tblPr>
      <w:tblGrid>
        <w:gridCol w:w="9062"/>
      </w:tblGrid>
      <w:tr w:rsidR="00452321" w:rsidRPr="00941DDF" w14:paraId="270DDC8B" w14:textId="77777777" w:rsidTr="00C6072B">
        <w:tc>
          <w:tcPr>
            <w:tcW w:w="9062" w:type="dxa"/>
            <w:tcMar>
              <w:top w:w="28" w:type="dxa"/>
              <w:bottom w:w="28" w:type="dxa"/>
            </w:tcMar>
            <w:vAlign w:val="center"/>
          </w:tcPr>
          <w:p w14:paraId="700FF2F0" w14:textId="38375BA3" w:rsidR="00B638E2" w:rsidRPr="00E84FA6" w:rsidRDefault="00B638E2" w:rsidP="00C6072B">
            <w:pPr>
              <w:pStyle w:val="Titre2"/>
              <w:outlineLvl w:val="1"/>
              <w:rPr>
                <w:lang w:val="fr-FR"/>
              </w:rPr>
            </w:pPr>
            <w:r w:rsidRPr="00E84FA6">
              <w:rPr>
                <w:lang w:val="fr-FR"/>
              </w:rPr>
              <w:t xml:space="preserve">Pour quelles raisons la coopération transfrontalière est-elle pertinente pour votre projet ? (Max 20 lignes) </w:t>
            </w:r>
          </w:p>
          <w:p w14:paraId="62FD3602" w14:textId="259569FE" w:rsidR="00162DAB" w:rsidRPr="00E84FA6" w:rsidRDefault="00B638E2" w:rsidP="00C6072B">
            <w:pPr>
              <w:pStyle w:val="Titre2"/>
              <w:outlineLvl w:val="1"/>
              <w:rPr>
                <w:lang w:val="fr-FR"/>
              </w:rPr>
            </w:pPr>
            <w:r w:rsidRPr="00941DDF">
              <w:rPr>
                <w:b w:val="0"/>
                <w:bCs w:val="0"/>
                <w:sz w:val="22"/>
                <w:lang w:val="fr-FR"/>
                <w:rPrChange w:id="65" w:author="Ovalle Cijanes Mary Sol" w:date="2024-07-16T08:30:00Z">
                  <w:rPr>
                    <w:b w:val="0"/>
                    <w:bCs w:val="0"/>
                    <w:lang w:val="fr-FR"/>
                  </w:rPr>
                </w:rPrChange>
              </w:rPr>
              <w:t>Le Comité du Détroit recherche des intérêts tangibles à travailler ensemble. Ve</w:t>
            </w:r>
            <w:bookmarkStart w:id="66" w:name="_GoBack"/>
            <w:bookmarkEnd w:id="66"/>
            <w:r w:rsidRPr="00941DDF">
              <w:rPr>
                <w:b w:val="0"/>
                <w:bCs w:val="0"/>
                <w:sz w:val="22"/>
                <w:lang w:val="fr-FR"/>
                <w:rPrChange w:id="67" w:author="Ovalle Cijanes Mary Sol" w:date="2024-07-16T08:30:00Z">
                  <w:rPr>
                    <w:b w:val="0"/>
                    <w:bCs w:val="0"/>
                    <w:lang w:val="fr-FR"/>
                  </w:rPr>
                </w:rPrChange>
              </w:rPr>
              <w:t>illez à expliquer les intérêts pour ce projet de travailler avec des organisations d'autres pays du Comité du Détroit.</w:t>
            </w:r>
          </w:p>
        </w:tc>
      </w:tr>
    </w:tbl>
    <w:p w14:paraId="59D296F6" w14:textId="77777777" w:rsidR="00162DAB" w:rsidRPr="00E84FA6" w:rsidRDefault="00162DAB" w:rsidP="00162DAB">
      <w:pPr>
        <w:contextualSpacing/>
        <w:jc w:val="both"/>
        <w:rPr>
          <w:rFonts w:ascii="Roboto" w:hAnsi="Roboto"/>
          <w:lang w:val="fr-FR"/>
        </w:rPr>
      </w:pPr>
    </w:p>
    <w:p w14:paraId="7EF64CBB" w14:textId="232C08A3" w:rsidR="00162DAB" w:rsidRPr="00E84FA6" w:rsidRDefault="00162DAB" w:rsidP="00162DAB">
      <w:pPr>
        <w:contextualSpacing/>
        <w:jc w:val="both"/>
        <w:rPr>
          <w:rFonts w:ascii="Roboto" w:hAnsi="Roboto"/>
          <w:lang w:val="fr-FR"/>
        </w:rPr>
      </w:pPr>
      <w:r w:rsidRPr="00E84FA6">
        <w:rPr>
          <w:rFonts w:ascii="Roboto" w:hAnsi="Roboto"/>
          <w:lang w:val="fr-FR"/>
        </w:rPr>
        <w:t xml:space="preserve">[Introduire votre explication ici] </w:t>
      </w:r>
    </w:p>
    <w:p w14:paraId="49EA9B51" w14:textId="77777777" w:rsidR="00162DAB" w:rsidRPr="00E84FA6" w:rsidRDefault="00162DAB" w:rsidP="00162DAB">
      <w:pPr>
        <w:spacing w:after="0" w:line="240" w:lineRule="exact"/>
        <w:rPr>
          <w:rFonts w:ascii="Roboto" w:hAnsi="Roboto"/>
          <w:b/>
          <w:lang w:val="fr-FR"/>
        </w:rPr>
      </w:pPr>
    </w:p>
    <w:p w14:paraId="48555628" w14:textId="77777777" w:rsidR="00162DAB" w:rsidRPr="00E84FA6" w:rsidRDefault="00162DAB" w:rsidP="00162DAB">
      <w:pPr>
        <w:spacing w:after="0" w:line="240" w:lineRule="exact"/>
        <w:rPr>
          <w:rFonts w:ascii="Roboto" w:hAnsi="Roboto"/>
          <w:b/>
          <w:lang w:val="fr-FR"/>
        </w:rPr>
      </w:pPr>
    </w:p>
    <w:p w14:paraId="0CD70D4F" w14:textId="77777777" w:rsidR="00162DAB" w:rsidRPr="00E84FA6" w:rsidRDefault="00162DAB" w:rsidP="00162DAB">
      <w:pPr>
        <w:spacing w:after="0" w:line="240" w:lineRule="exact"/>
        <w:rPr>
          <w:rFonts w:ascii="Roboto" w:hAnsi="Roboto"/>
          <w:b/>
          <w:lang w:val="fr-FR"/>
        </w:rPr>
      </w:pPr>
    </w:p>
    <w:p w14:paraId="31263BD5" w14:textId="77777777" w:rsidR="00162DAB" w:rsidRPr="00E84FA6" w:rsidRDefault="00162DAB" w:rsidP="00162DAB">
      <w:pPr>
        <w:spacing w:after="0" w:line="240" w:lineRule="exact"/>
        <w:rPr>
          <w:rFonts w:ascii="Roboto" w:hAnsi="Roboto"/>
          <w:b/>
          <w:lang w:val="fr-FR"/>
        </w:rPr>
      </w:pPr>
    </w:p>
    <w:p w14:paraId="67ABD5FB" w14:textId="77777777" w:rsidR="00F618D4" w:rsidRPr="00E84FA6" w:rsidRDefault="00F618D4" w:rsidP="00F618D4">
      <w:pPr>
        <w:rPr>
          <w:rFonts w:ascii="Roboto" w:hAnsi="Roboto"/>
          <w:lang w:val="fr-FR"/>
        </w:rPr>
      </w:pPr>
    </w:p>
    <w:tbl>
      <w:tblPr>
        <w:tblStyle w:val="Grilledutableau"/>
        <w:tblW w:w="0" w:type="auto"/>
        <w:tblLook w:val="04A0" w:firstRow="1" w:lastRow="0" w:firstColumn="1" w:lastColumn="0" w:noHBand="0" w:noVBand="1"/>
      </w:tblPr>
      <w:tblGrid>
        <w:gridCol w:w="9062"/>
      </w:tblGrid>
      <w:tr w:rsidR="00452321" w:rsidRPr="00941DDF" w14:paraId="0F8C5914" w14:textId="77777777" w:rsidTr="00C6072B">
        <w:tc>
          <w:tcPr>
            <w:tcW w:w="9062" w:type="dxa"/>
            <w:tcMar>
              <w:top w:w="28" w:type="dxa"/>
              <w:bottom w:w="28" w:type="dxa"/>
            </w:tcMar>
            <w:vAlign w:val="center"/>
          </w:tcPr>
          <w:p w14:paraId="22836C36" w14:textId="77777777" w:rsidR="00B638E2" w:rsidRPr="00E84FA6" w:rsidRDefault="00B638E2" w:rsidP="00C6072B">
            <w:pPr>
              <w:pStyle w:val="Titre2"/>
              <w:outlineLvl w:val="1"/>
              <w:rPr>
                <w:lang w:val="fr-FR"/>
              </w:rPr>
            </w:pPr>
            <w:bookmarkStart w:id="68" w:name="_Toc169387627"/>
            <w:r w:rsidRPr="00E84FA6">
              <w:rPr>
                <w:lang w:val="fr-FR"/>
              </w:rPr>
              <w:t>Expertise/expérience pertinente de votre organisation</w:t>
            </w:r>
            <w:bookmarkEnd w:id="68"/>
            <w:r w:rsidRPr="00E84FA6">
              <w:rPr>
                <w:lang w:val="fr-FR"/>
              </w:rPr>
              <w:t xml:space="preserve"> (max 20 lignes)</w:t>
            </w:r>
          </w:p>
          <w:p w14:paraId="6E74BD3A" w14:textId="002254A3" w:rsidR="00B638E2" w:rsidRPr="00E84FA6" w:rsidRDefault="00B638E2" w:rsidP="00B638E2">
            <w:pPr>
              <w:rPr>
                <w:lang w:val="fr-FR"/>
              </w:rPr>
            </w:pPr>
            <w:r w:rsidRPr="00E84FA6">
              <w:rPr>
                <w:rFonts w:ascii="Roboto" w:hAnsi="Roboto"/>
                <w:lang w:val="fr-FR"/>
              </w:rPr>
              <w:t>Indiquer brièvement les compétences et l'expérience que vous et vos partenaires possédez pour mener à bien le projet avec compétence et succès</w:t>
            </w:r>
          </w:p>
        </w:tc>
      </w:tr>
    </w:tbl>
    <w:p w14:paraId="16420340" w14:textId="77777777" w:rsidR="00B638E2" w:rsidRPr="00E84FA6" w:rsidRDefault="00B638E2" w:rsidP="00B638E2">
      <w:pPr>
        <w:contextualSpacing/>
        <w:jc w:val="both"/>
        <w:rPr>
          <w:rFonts w:ascii="Roboto" w:hAnsi="Roboto"/>
          <w:lang w:val="fr-FR"/>
        </w:rPr>
      </w:pPr>
    </w:p>
    <w:p w14:paraId="7D835D74" w14:textId="77777777" w:rsidR="00B638E2" w:rsidRPr="00E84FA6" w:rsidRDefault="00B638E2" w:rsidP="00B638E2">
      <w:pPr>
        <w:contextualSpacing/>
        <w:jc w:val="both"/>
        <w:rPr>
          <w:rFonts w:ascii="Roboto" w:hAnsi="Roboto"/>
          <w:lang w:val="fr-FR"/>
        </w:rPr>
      </w:pPr>
      <w:r w:rsidRPr="00E84FA6">
        <w:rPr>
          <w:rFonts w:ascii="Roboto" w:hAnsi="Roboto"/>
          <w:lang w:val="fr-FR"/>
        </w:rPr>
        <w:t xml:space="preserve">[Introduire votre explication ici] </w:t>
      </w:r>
    </w:p>
    <w:p w14:paraId="33A5159D" w14:textId="77777777" w:rsidR="00B638E2" w:rsidRPr="00E84FA6" w:rsidRDefault="00B638E2" w:rsidP="00B638E2">
      <w:pPr>
        <w:spacing w:after="0" w:line="240" w:lineRule="exact"/>
        <w:rPr>
          <w:rFonts w:ascii="Roboto" w:hAnsi="Roboto"/>
          <w:b/>
          <w:lang w:val="fr-FR"/>
        </w:rPr>
      </w:pPr>
    </w:p>
    <w:p w14:paraId="5F3B0638" w14:textId="77777777" w:rsidR="00B638E2" w:rsidRPr="00E84FA6" w:rsidRDefault="00B638E2" w:rsidP="00B638E2">
      <w:pPr>
        <w:spacing w:after="0" w:line="240" w:lineRule="exact"/>
        <w:rPr>
          <w:rFonts w:ascii="Roboto" w:hAnsi="Roboto"/>
          <w:b/>
          <w:lang w:val="fr-FR"/>
        </w:rPr>
      </w:pPr>
    </w:p>
    <w:p w14:paraId="766A788B" w14:textId="77777777" w:rsidR="00B638E2" w:rsidRPr="00E84FA6" w:rsidRDefault="00B638E2" w:rsidP="00B638E2">
      <w:pPr>
        <w:spacing w:after="0" w:line="240" w:lineRule="exact"/>
        <w:rPr>
          <w:rFonts w:ascii="Roboto" w:hAnsi="Roboto"/>
          <w:b/>
          <w:lang w:val="fr-FR"/>
        </w:rPr>
      </w:pPr>
    </w:p>
    <w:p w14:paraId="6D9F6368" w14:textId="77777777" w:rsidR="00B638E2" w:rsidRPr="00E84FA6" w:rsidRDefault="00B638E2" w:rsidP="00B638E2">
      <w:pPr>
        <w:spacing w:after="0" w:line="240" w:lineRule="exact"/>
        <w:rPr>
          <w:rFonts w:ascii="Roboto" w:hAnsi="Roboto"/>
          <w:b/>
          <w:lang w:val="fr-FR"/>
        </w:rPr>
      </w:pPr>
    </w:p>
    <w:p w14:paraId="16B570D0" w14:textId="77777777" w:rsidR="00B638E2" w:rsidRPr="00E84FA6" w:rsidRDefault="00B638E2" w:rsidP="00B638E2">
      <w:pPr>
        <w:rPr>
          <w:rFonts w:ascii="Roboto" w:hAnsi="Roboto"/>
          <w:lang w:val="fr-FR"/>
        </w:rPr>
      </w:pPr>
    </w:p>
    <w:tbl>
      <w:tblPr>
        <w:tblStyle w:val="Grilledutableau"/>
        <w:tblW w:w="0" w:type="auto"/>
        <w:tblLook w:val="04A0" w:firstRow="1" w:lastRow="0" w:firstColumn="1" w:lastColumn="0" w:noHBand="0" w:noVBand="1"/>
      </w:tblPr>
      <w:tblGrid>
        <w:gridCol w:w="9062"/>
      </w:tblGrid>
      <w:tr w:rsidR="00452321" w:rsidRPr="00941DDF" w14:paraId="0A1F2976" w14:textId="77777777" w:rsidTr="00C6072B">
        <w:tc>
          <w:tcPr>
            <w:tcW w:w="9062" w:type="dxa"/>
            <w:tcMar>
              <w:top w:w="28" w:type="dxa"/>
              <w:bottom w:w="28" w:type="dxa"/>
            </w:tcMar>
            <w:vAlign w:val="center"/>
          </w:tcPr>
          <w:p w14:paraId="1A826DC9" w14:textId="77777777" w:rsidR="00B638E2" w:rsidRPr="00E84FA6" w:rsidRDefault="00B638E2" w:rsidP="00B638E2">
            <w:pPr>
              <w:pStyle w:val="Titre2"/>
              <w:spacing w:before="0"/>
              <w:outlineLvl w:val="1"/>
              <w:rPr>
                <w:lang w:val="fr-FR"/>
              </w:rPr>
            </w:pPr>
            <w:r w:rsidRPr="00E84FA6">
              <w:rPr>
                <w:lang w:val="fr-FR"/>
              </w:rPr>
              <w:t>Expliquez comment vous communiquerez votre projet à votre public cible et comment vous prouverez le soutien reçu du Comité du Détroit.</w:t>
            </w:r>
          </w:p>
          <w:p w14:paraId="2FD7F001" w14:textId="4AD30162" w:rsidR="00B638E2" w:rsidRPr="00E84FA6" w:rsidRDefault="00B638E2" w:rsidP="00B638E2">
            <w:pPr>
              <w:pStyle w:val="En-tte"/>
              <w:jc w:val="both"/>
              <w:rPr>
                <w:rFonts w:ascii="Roboto" w:hAnsi="Roboto"/>
                <w:lang w:val="fr-FR"/>
              </w:rPr>
            </w:pPr>
            <w:r w:rsidRPr="00E84FA6">
              <w:rPr>
                <w:rFonts w:ascii="Roboto" w:hAnsi="Roboto"/>
                <w:lang w:val="fr-FR"/>
              </w:rPr>
              <w:t>Au moins une forme d'activité de communication publique relative au projet doit être organisée. Nous sommes intéressés par la manière dont vous pouvez essayer d'atteindre un public plus large dans la mesure du possible. Dites-nous également comment vous ferez connaître le soutien apporté par le Comité du Détroit.</w:t>
            </w:r>
          </w:p>
        </w:tc>
      </w:tr>
    </w:tbl>
    <w:p w14:paraId="68865833" w14:textId="77777777" w:rsidR="00B638E2" w:rsidRPr="00E84FA6" w:rsidRDefault="00B638E2" w:rsidP="00B638E2">
      <w:pPr>
        <w:contextualSpacing/>
        <w:jc w:val="both"/>
        <w:rPr>
          <w:rFonts w:ascii="Roboto" w:hAnsi="Roboto"/>
          <w:lang w:val="fr-FR"/>
        </w:rPr>
      </w:pPr>
    </w:p>
    <w:p w14:paraId="04F28F8C" w14:textId="77777777" w:rsidR="00B638E2" w:rsidRPr="00E84FA6" w:rsidRDefault="00B638E2" w:rsidP="00B638E2">
      <w:pPr>
        <w:contextualSpacing/>
        <w:jc w:val="both"/>
        <w:rPr>
          <w:rFonts w:ascii="Roboto" w:hAnsi="Roboto"/>
          <w:lang w:val="fr-FR"/>
        </w:rPr>
      </w:pPr>
      <w:r w:rsidRPr="00E84FA6">
        <w:rPr>
          <w:rFonts w:ascii="Roboto" w:hAnsi="Roboto"/>
          <w:lang w:val="fr-FR"/>
        </w:rPr>
        <w:t xml:space="preserve">[Introduire votre explication ici] </w:t>
      </w:r>
    </w:p>
    <w:p w14:paraId="68799A5D" w14:textId="77777777" w:rsidR="00B638E2" w:rsidRPr="00E84FA6" w:rsidRDefault="00B638E2" w:rsidP="00B638E2">
      <w:pPr>
        <w:spacing w:after="0" w:line="240" w:lineRule="exact"/>
        <w:rPr>
          <w:rFonts w:ascii="Roboto" w:hAnsi="Roboto"/>
          <w:b/>
          <w:lang w:val="fr-FR"/>
        </w:rPr>
      </w:pPr>
    </w:p>
    <w:p w14:paraId="1C23DDF2" w14:textId="77777777" w:rsidR="00B638E2" w:rsidRPr="00E84FA6" w:rsidRDefault="00B638E2" w:rsidP="00B638E2">
      <w:pPr>
        <w:spacing w:after="0" w:line="240" w:lineRule="exact"/>
        <w:rPr>
          <w:rFonts w:ascii="Roboto" w:hAnsi="Roboto"/>
          <w:b/>
          <w:lang w:val="fr-FR"/>
        </w:rPr>
      </w:pPr>
    </w:p>
    <w:p w14:paraId="27063F91" w14:textId="77777777" w:rsidR="00B638E2" w:rsidRPr="00E84FA6" w:rsidRDefault="00B638E2" w:rsidP="00B638E2">
      <w:pPr>
        <w:spacing w:after="0" w:line="240" w:lineRule="exact"/>
        <w:rPr>
          <w:rFonts w:ascii="Roboto" w:hAnsi="Roboto"/>
          <w:b/>
          <w:lang w:val="fr-FR"/>
        </w:rPr>
      </w:pPr>
    </w:p>
    <w:p w14:paraId="35C16F6C" w14:textId="77777777" w:rsidR="00B638E2" w:rsidRPr="00E84FA6" w:rsidRDefault="00B638E2" w:rsidP="00B638E2">
      <w:pPr>
        <w:spacing w:after="0" w:line="240" w:lineRule="exact"/>
        <w:rPr>
          <w:rFonts w:ascii="Roboto" w:hAnsi="Roboto"/>
          <w:b/>
          <w:lang w:val="fr-FR"/>
        </w:rPr>
      </w:pPr>
    </w:p>
    <w:p w14:paraId="58DC6297" w14:textId="77777777" w:rsidR="00B638E2" w:rsidRPr="00E84FA6" w:rsidRDefault="00B638E2" w:rsidP="00B638E2">
      <w:pPr>
        <w:rPr>
          <w:rFonts w:ascii="Roboto" w:hAnsi="Roboto"/>
          <w:lang w:val="fr-FR"/>
        </w:rPr>
      </w:pPr>
    </w:p>
    <w:p w14:paraId="62EF1155" w14:textId="31CAE1AA" w:rsidR="0017307B" w:rsidRPr="00E84FA6" w:rsidRDefault="00B1359C" w:rsidP="0017307B">
      <w:pPr>
        <w:pStyle w:val="Titre1"/>
        <w:keepNext/>
        <w:keepLines/>
        <w:pBdr>
          <w:bottom w:val="single" w:sz="4" w:space="2" w:color="4F81BD" w:themeColor="accent1"/>
        </w:pBdr>
        <w:spacing w:before="360" w:after="120" w:line="240" w:lineRule="auto"/>
        <w:ind w:left="720" w:hanging="360"/>
        <w:jc w:val="left"/>
        <w:rPr>
          <w:lang w:val="fr-FR"/>
        </w:rPr>
      </w:pPr>
      <w:r w:rsidRPr="00E84FA6">
        <w:rPr>
          <w:lang w:val="fr-FR"/>
        </w:rPr>
        <w:t>Formulaire de budget</w:t>
      </w:r>
    </w:p>
    <w:p w14:paraId="0878DC86" w14:textId="2FF070E4" w:rsidR="0017307B" w:rsidRPr="00E84FA6" w:rsidRDefault="00794B9D" w:rsidP="0017307B">
      <w:pPr>
        <w:rPr>
          <w:rFonts w:ascii="Roboto" w:hAnsi="Roboto"/>
          <w:lang w:val="fr-FR"/>
        </w:rPr>
      </w:pPr>
      <w:r w:rsidRPr="00E84FA6">
        <w:rPr>
          <w:rFonts w:ascii="Roboto" w:hAnsi="Roboto"/>
          <w:lang w:val="fr-FR"/>
        </w:rPr>
        <w:t>Voir tableur en annexe</w:t>
      </w:r>
      <w:r w:rsidR="0017307B" w:rsidRPr="00E84FA6">
        <w:rPr>
          <w:rFonts w:ascii="Roboto" w:hAnsi="Roboto"/>
          <w:lang w:val="fr-FR"/>
        </w:rPr>
        <w:t>.</w:t>
      </w:r>
    </w:p>
    <w:p w14:paraId="3627AD8D" w14:textId="2B39C215" w:rsidR="00794B9D" w:rsidRPr="00E84FA6" w:rsidRDefault="00794B9D">
      <w:pPr>
        <w:rPr>
          <w:lang w:val="fr-FR"/>
        </w:rPr>
      </w:pPr>
      <w:r w:rsidRPr="00E84FA6">
        <w:rPr>
          <w:lang w:val="fr-FR"/>
        </w:rPr>
        <w:br w:type="page"/>
      </w:r>
    </w:p>
    <w:p w14:paraId="739397F7" w14:textId="77777777" w:rsidR="004923B7" w:rsidRPr="00E84FA6" w:rsidRDefault="004923B7" w:rsidP="004923B7">
      <w:pPr>
        <w:jc w:val="both"/>
        <w:rPr>
          <w:rFonts w:ascii="Roboto" w:hAnsi="Roboto"/>
          <w:b/>
          <w:bCs/>
          <w:sz w:val="24"/>
          <w:szCs w:val="24"/>
          <w:lang w:val="fr-FR"/>
        </w:rPr>
      </w:pPr>
      <w:r w:rsidRPr="00E84FA6">
        <w:rPr>
          <w:rFonts w:ascii="Roboto" w:hAnsi="Roboto"/>
          <w:b/>
          <w:bCs/>
          <w:sz w:val="24"/>
          <w:szCs w:val="24"/>
          <w:lang w:val="fr-FR"/>
        </w:rPr>
        <w:lastRenderedPageBreak/>
        <w:t>Les projets devront être déposés selon les formulaires établis pour chacun des volets accompagnés de toutes les pièces administratives sollicitées :</w:t>
      </w:r>
    </w:p>
    <w:p w14:paraId="0039D3D9" w14:textId="77777777" w:rsidR="004923B7" w:rsidRPr="00E84FA6" w:rsidRDefault="004923B7" w:rsidP="004923B7">
      <w:pPr>
        <w:rPr>
          <w:b/>
          <w:szCs w:val="24"/>
          <w:lang w:val="fr-FR"/>
        </w:rPr>
      </w:pPr>
      <w:r w:rsidRPr="00E84FA6">
        <w:rPr>
          <w:b/>
          <w:szCs w:val="24"/>
          <w:lang w:val="fr-FR"/>
        </w:rPr>
        <w:t>Pièces administratives pour le Département du Pas-de-Calais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52321" w:rsidRPr="00941DDF" w14:paraId="797A350C" w14:textId="77777777" w:rsidTr="004923B7">
        <w:tc>
          <w:tcPr>
            <w:tcW w:w="9062" w:type="dxa"/>
            <w:tcBorders>
              <w:top w:val="single" w:sz="4" w:space="0" w:color="auto"/>
              <w:left w:val="single" w:sz="4" w:space="0" w:color="auto"/>
              <w:bottom w:val="single" w:sz="4" w:space="0" w:color="auto"/>
              <w:right w:val="single" w:sz="4" w:space="0" w:color="auto"/>
            </w:tcBorders>
          </w:tcPr>
          <w:p w14:paraId="4580DBB6" w14:textId="77777777" w:rsidR="004923B7" w:rsidRPr="00E84FA6" w:rsidRDefault="004923B7">
            <w:pPr>
              <w:pStyle w:val="Sansinterligne"/>
              <w:spacing w:after="240" w:line="276" w:lineRule="auto"/>
              <w:jc w:val="both"/>
              <w:rPr>
                <w:lang w:val="fr-FR"/>
              </w:rPr>
            </w:pPr>
            <w:r w:rsidRPr="00E84FA6">
              <w:rPr>
                <w:lang w:val="fr-FR"/>
              </w:rPr>
              <w:t xml:space="preserve">Pour être éligibles les </w:t>
            </w:r>
            <w:r w:rsidRPr="00E84FA6">
              <w:rPr>
                <w:u w:val="single"/>
                <w:lang w:val="fr-FR"/>
              </w:rPr>
              <w:t>associations</w:t>
            </w:r>
            <w:r w:rsidRPr="00E84FA6">
              <w:rPr>
                <w:lang w:val="fr-FR"/>
              </w:rPr>
              <w:t xml:space="preserve"> devront impérativement joindre : </w:t>
            </w:r>
          </w:p>
          <w:p w14:paraId="7B79B194" w14:textId="77777777" w:rsidR="004923B7" w:rsidRPr="00E84FA6" w:rsidRDefault="004923B7" w:rsidP="004923B7">
            <w:pPr>
              <w:numPr>
                <w:ilvl w:val="0"/>
                <w:numId w:val="42"/>
              </w:numPr>
              <w:tabs>
                <w:tab w:val="clear" w:pos="360"/>
                <w:tab w:val="num" w:pos="851"/>
              </w:tabs>
              <w:suppressAutoHyphens/>
              <w:spacing w:after="0" w:line="240" w:lineRule="auto"/>
              <w:ind w:left="851" w:hanging="284"/>
              <w:contextualSpacing/>
              <w:jc w:val="both"/>
              <w:rPr>
                <w:rFonts w:ascii="Calibri" w:hAnsi="Calibri" w:cs="Verdana"/>
                <w:lang w:val="fr-FR"/>
              </w:rPr>
            </w:pPr>
            <w:r w:rsidRPr="00E84FA6">
              <w:rPr>
                <w:rFonts w:ascii="Calibri" w:hAnsi="Calibri" w:cs="Verdana"/>
                <w:lang w:val="fr-FR"/>
              </w:rPr>
              <w:t>Le récépissé de déclaration à la Préfecture ou Sous-Préfecture précisant le siège ou l’antenne dans le Pas-de-Calais le cas échéant ;</w:t>
            </w:r>
          </w:p>
          <w:p w14:paraId="069E688A" w14:textId="77777777" w:rsidR="004923B7" w:rsidRPr="00E84FA6" w:rsidRDefault="004923B7" w:rsidP="004923B7">
            <w:pPr>
              <w:numPr>
                <w:ilvl w:val="0"/>
                <w:numId w:val="43"/>
              </w:numPr>
              <w:tabs>
                <w:tab w:val="clear" w:pos="360"/>
                <w:tab w:val="num" w:pos="851"/>
              </w:tabs>
              <w:suppressAutoHyphens/>
              <w:spacing w:after="0" w:line="240" w:lineRule="auto"/>
              <w:ind w:left="851" w:hanging="284"/>
              <w:contextualSpacing/>
              <w:jc w:val="both"/>
              <w:rPr>
                <w:rFonts w:ascii="Calibri" w:hAnsi="Calibri" w:cs="Verdana"/>
                <w:lang w:val="fr-FR"/>
              </w:rPr>
            </w:pPr>
            <w:r w:rsidRPr="00E84FA6">
              <w:rPr>
                <w:rFonts w:ascii="Calibri" w:hAnsi="Calibri" w:cs="Verdana"/>
                <w:lang w:val="fr-FR"/>
              </w:rPr>
              <w:t>La copie de l’extrait de publication au Journal Officiel</w:t>
            </w:r>
          </w:p>
          <w:p w14:paraId="061D2DA9" w14:textId="77777777" w:rsidR="004923B7" w:rsidRPr="00E84FA6" w:rsidRDefault="004923B7" w:rsidP="004923B7">
            <w:pPr>
              <w:numPr>
                <w:ilvl w:val="0"/>
                <w:numId w:val="44"/>
              </w:numPr>
              <w:tabs>
                <w:tab w:val="clear" w:pos="360"/>
                <w:tab w:val="num" w:pos="851"/>
              </w:tabs>
              <w:suppressAutoHyphens/>
              <w:spacing w:after="240" w:line="240" w:lineRule="auto"/>
              <w:ind w:left="851" w:hanging="284"/>
              <w:contextualSpacing/>
              <w:jc w:val="both"/>
              <w:rPr>
                <w:rFonts w:ascii="Calibri" w:hAnsi="Calibri" w:cs="Verdana"/>
                <w:lang w:val="fr-FR"/>
              </w:rPr>
            </w:pPr>
            <w:r w:rsidRPr="00E84FA6">
              <w:rPr>
                <w:rFonts w:ascii="Calibri" w:hAnsi="Calibri" w:cs="Verdana"/>
                <w:lang w:val="fr-FR"/>
              </w:rPr>
              <w:t>Les statuts datés et signés par le Président</w:t>
            </w:r>
          </w:p>
          <w:p w14:paraId="286D505D" w14:textId="77777777" w:rsidR="004923B7" w:rsidRPr="00E84FA6" w:rsidRDefault="004923B7" w:rsidP="004923B7">
            <w:pPr>
              <w:numPr>
                <w:ilvl w:val="0"/>
                <w:numId w:val="44"/>
              </w:numPr>
              <w:tabs>
                <w:tab w:val="clear" w:pos="360"/>
                <w:tab w:val="num" w:pos="851"/>
              </w:tabs>
              <w:suppressAutoHyphens/>
              <w:spacing w:after="240" w:line="240" w:lineRule="auto"/>
              <w:ind w:left="851" w:hanging="284"/>
              <w:contextualSpacing/>
              <w:jc w:val="both"/>
              <w:rPr>
                <w:rFonts w:ascii="Calibri" w:hAnsi="Calibri" w:cs="Verdana"/>
                <w:lang w:val="fr-FR"/>
              </w:rPr>
            </w:pPr>
            <w:r w:rsidRPr="00E84FA6">
              <w:rPr>
                <w:rFonts w:ascii="Calibri" w:hAnsi="Calibri" w:cs="Verdana"/>
                <w:lang w:val="fr-FR"/>
              </w:rPr>
              <w:t>Une lettre datée et signée du président de l’association sollicitant l’inscription au soutien financier du Conseil départemental du Pas-de-Calais</w:t>
            </w:r>
          </w:p>
          <w:p w14:paraId="04B0BA75" w14:textId="77777777" w:rsidR="004923B7" w:rsidRPr="00E84FA6" w:rsidRDefault="004923B7" w:rsidP="004923B7">
            <w:pPr>
              <w:numPr>
                <w:ilvl w:val="0"/>
                <w:numId w:val="44"/>
              </w:numPr>
              <w:tabs>
                <w:tab w:val="clear" w:pos="360"/>
                <w:tab w:val="num" w:pos="851"/>
              </w:tabs>
              <w:suppressAutoHyphens/>
              <w:spacing w:after="240" w:line="240" w:lineRule="auto"/>
              <w:ind w:left="851" w:hanging="284"/>
              <w:contextualSpacing/>
              <w:jc w:val="both"/>
              <w:rPr>
                <w:rFonts w:ascii="Calibri" w:hAnsi="Calibri" w:cs="Verdana"/>
                <w:lang w:val="fr-FR"/>
              </w:rPr>
            </w:pPr>
            <w:r w:rsidRPr="00E84FA6">
              <w:rPr>
                <w:rFonts w:ascii="Calibri" w:hAnsi="Calibri" w:cs="Verdana"/>
                <w:lang w:val="fr-FR"/>
              </w:rPr>
              <w:t xml:space="preserve"> Le dossier de candidature (téléchargeable) dûment complété et tout autre document justifiant de la pertinence du projet</w:t>
            </w:r>
          </w:p>
          <w:p w14:paraId="0AEDD69A" w14:textId="77777777" w:rsidR="004923B7" w:rsidRPr="00E84FA6" w:rsidRDefault="004923B7" w:rsidP="004923B7">
            <w:pPr>
              <w:numPr>
                <w:ilvl w:val="0"/>
                <w:numId w:val="42"/>
              </w:numPr>
              <w:tabs>
                <w:tab w:val="clear" w:pos="360"/>
                <w:tab w:val="num" w:pos="851"/>
              </w:tabs>
              <w:suppressAutoHyphens/>
              <w:spacing w:after="0" w:line="240" w:lineRule="auto"/>
              <w:ind w:left="851" w:hanging="284"/>
              <w:contextualSpacing/>
              <w:jc w:val="both"/>
              <w:rPr>
                <w:rFonts w:ascii="Calibri" w:hAnsi="Calibri" w:cs="Verdana"/>
                <w:lang w:val="fr-FR"/>
              </w:rPr>
            </w:pPr>
            <w:r w:rsidRPr="00E84FA6">
              <w:rPr>
                <w:rFonts w:ascii="Calibri" w:hAnsi="Calibri" w:cs="Verdana"/>
                <w:lang w:val="fr-FR"/>
              </w:rPr>
              <w:t xml:space="preserve">Le programme d’activités de l’association </w:t>
            </w:r>
          </w:p>
          <w:p w14:paraId="614E78FB" w14:textId="77777777" w:rsidR="004923B7" w:rsidRPr="00E84FA6" w:rsidRDefault="004923B7" w:rsidP="004923B7">
            <w:pPr>
              <w:numPr>
                <w:ilvl w:val="0"/>
                <w:numId w:val="42"/>
              </w:numPr>
              <w:tabs>
                <w:tab w:val="clear" w:pos="360"/>
                <w:tab w:val="num" w:pos="851"/>
              </w:tabs>
              <w:suppressAutoHyphens/>
              <w:spacing w:after="0" w:line="240" w:lineRule="auto"/>
              <w:ind w:left="851" w:hanging="284"/>
              <w:contextualSpacing/>
              <w:jc w:val="both"/>
              <w:rPr>
                <w:rFonts w:ascii="Calibri" w:hAnsi="Calibri" w:cs="Verdana"/>
                <w:lang w:val="fr-FR"/>
              </w:rPr>
            </w:pPr>
            <w:r w:rsidRPr="00E84FA6">
              <w:rPr>
                <w:rFonts w:ascii="Calibri" w:hAnsi="Calibri" w:cs="Verdana"/>
                <w:lang w:val="fr-FR"/>
              </w:rPr>
              <w:t>Le budget de l’année n-1 et le budget prévisionnel équilibré pour l’année en cours signé par le Président (modèle fourni à titre indicatif) avec mention de la subvention sollicitée auprès du Département</w:t>
            </w:r>
          </w:p>
          <w:p w14:paraId="1A842760" w14:textId="77777777" w:rsidR="004923B7" w:rsidRPr="00E84FA6" w:rsidRDefault="004923B7" w:rsidP="004923B7">
            <w:pPr>
              <w:numPr>
                <w:ilvl w:val="0"/>
                <w:numId w:val="42"/>
              </w:numPr>
              <w:tabs>
                <w:tab w:val="clear" w:pos="360"/>
                <w:tab w:val="num" w:pos="851"/>
              </w:tabs>
              <w:suppressAutoHyphens/>
              <w:spacing w:after="0" w:line="240" w:lineRule="auto"/>
              <w:ind w:left="851" w:hanging="284"/>
              <w:contextualSpacing/>
              <w:jc w:val="both"/>
              <w:rPr>
                <w:rFonts w:ascii="Calibri" w:hAnsi="Calibri" w:cs="Verdana"/>
                <w:lang w:val="fr-FR"/>
              </w:rPr>
            </w:pPr>
            <w:r w:rsidRPr="00E84FA6">
              <w:rPr>
                <w:rFonts w:ascii="Calibri" w:hAnsi="Calibri" w:cs="Verdana"/>
                <w:lang w:val="fr-FR"/>
              </w:rPr>
              <w:t>Un Relevé d’Identité Bancaire ou Postal au nom de l’association</w:t>
            </w:r>
          </w:p>
          <w:p w14:paraId="5AE760D2" w14:textId="77777777" w:rsidR="004923B7" w:rsidRPr="00E84FA6" w:rsidRDefault="004923B7">
            <w:pPr>
              <w:suppressAutoHyphens/>
              <w:spacing w:after="0" w:line="240" w:lineRule="auto"/>
              <w:ind w:left="851"/>
              <w:contextualSpacing/>
              <w:jc w:val="both"/>
              <w:rPr>
                <w:rFonts w:ascii="Calibri" w:hAnsi="Calibri" w:cs="Verdana"/>
                <w:lang w:val="fr-FR"/>
              </w:rPr>
            </w:pPr>
          </w:p>
        </w:tc>
      </w:tr>
      <w:tr w:rsidR="00452321" w:rsidRPr="00941DDF" w14:paraId="46216798" w14:textId="77777777" w:rsidTr="004923B7">
        <w:trPr>
          <w:trHeight w:val="60"/>
        </w:trPr>
        <w:tc>
          <w:tcPr>
            <w:tcW w:w="9062" w:type="dxa"/>
            <w:tcBorders>
              <w:top w:val="single" w:sz="4" w:space="0" w:color="auto"/>
              <w:left w:val="nil"/>
              <w:bottom w:val="single" w:sz="4" w:space="0" w:color="auto"/>
              <w:right w:val="nil"/>
            </w:tcBorders>
          </w:tcPr>
          <w:p w14:paraId="6052089D" w14:textId="77777777" w:rsidR="004923B7" w:rsidRPr="00E84FA6" w:rsidRDefault="004923B7">
            <w:pPr>
              <w:pStyle w:val="Sansinterligne"/>
              <w:spacing w:line="276" w:lineRule="auto"/>
              <w:jc w:val="both"/>
              <w:rPr>
                <w:sz w:val="8"/>
                <w:szCs w:val="8"/>
                <w:lang w:val="fr-FR"/>
              </w:rPr>
            </w:pPr>
          </w:p>
        </w:tc>
      </w:tr>
      <w:tr w:rsidR="00452321" w:rsidRPr="00941DDF" w14:paraId="191EA269" w14:textId="77777777" w:rsidTr="004923B7">
        <w:trPr>
          <w:trHeight w:val="60"/>
        </w:trPr>
        <w:tc>
          <w:tcPr>
            <w:tcW w:w="9062" w:type="dxa"/>
            <w:tcBorders>
              <w:top w:val="single" w:sz="4" w:space="0" w:color="auto"/>
              <w:left w:val="single" w:sz="4" w:space="0" w:color="auto"/>
              <w:bottom w:val="single" w:sz="4" w:space="0" w:color="auto"/>
              <w:right w:val="single" w:sz="4" w:space="0" w:color="auto"/>
            </w:tcBorders>
          </w:tcPr>
          <w:p w14:paraId="0A901607" w14:textId="77777777" w:rsidR="004923B7" w:rsidRPr="00E84FA6" w:rsidRDefault="004923B7">
            <w:pPr>
              <w:pStyle w:val="Sansinterligne"/>
              <w:spacing w:line="276" w:lineRule="auto"/>
              <w:jc w:val="both"/>
              <w:rPr>
                <w:lang w:val="fr-FR"/>
              </w:rPr>
            </w:pPr>
            <w:r w:rsidRPr="00E84FA6">
              <w:rPr>
                <w:lang w:val="fr-FR"/>
              </w:rPr>
              <w:t xml:space="preserve">Pour être éligibles les </w:t>
            </w:r>
            <w:r w:rsidRPr="00E84FA6">
              <w:rPr>
                <w:u w:val="single"/>
                <w:lang w:val="fr-FR"/>
              </w:rPr>
              <w:t>collectivités territoriales et établissements d’enseignement</w:t>
            </w:r>
            <w:r w:rsidRPr="00E84FA6">
              <w:rPr>
                <w:lang w:val="fr-FR"/>
              </w:rPr>
              <w:t xml:space="preserve"> devront joindre impérativement : </w:t>
            </w:r>
          </w:p>
          <w:p w14:paraId="54A9BBEB" w14:textId="77777777" w:rsidR="004923B7" w:rsidRPr="00E84FA6" w:rsidRDefault="004923B7">
            <w:pPr>
              <w:pStyle w:val="Sansinterligne"/>
              <w:spacing w:line="276" w:lineRule="auto"/>
              <w:jc w:val="both"/>
              <w:rPr>
                <w:lang w:val="fr-FR"/>
              </w:rPr>
            </w:pPr>
          </w:p>
          <w:p w14:paraId="0E9B1B1D" w14:textId="77777777" w:rsidR="004923B7" w:rsidRPr="00E84FA6" w:rsidRDefault="004923B7" w:rsidP="004923B7">
            <w:pPr>
              <w:numPr>
                <w:ilvl w:val="0"/>
                <w:numId w:val="45"/>
              </w:numPr>
              <w:suppressAutoHyphens/>
              <w:spacing w:after="0" w:line="240" w:lineRule="auto"/>
              <w:ind w:left="993" w:hanging="357"/>
              <w:jc w:val="both"/>
              <w:rPr>
                <w:lang w:val="fr-FR"/>
              </w:rPr>
            </w:pPr>
            <w:r w:rsidRPr="00E84FA6">
              <w:rPr>
                <w:lang w:val="fr-FR"/>
              </w:rPr>
              <w:t xml:space="preserve">Une </w:t>
            </w:r>
            <w:r w:rsidRPr="00E84FA6">
              <w:rPr>
                <w:rFonts w:cs="Verdana"/>
                <w:lang w:val="fr-FR"/>
              </w:rPr>
              <w:t>lettre datée et signée du (de la) Maire / responsable d’établissement sollicitant l’inscription au soutien financier du Conseil départemental du Pas-de-Calais</w:t>
            </w:r>
          </w:p>
          <w:p w14:paraId="6F6BDADC" w14:textId="77777777" w:rsidR="004923B7" w:rsidRPr="00E84FA6" w:rsidRDefault="004923B7" w:rsidP="004923B7">
            <w:pPr>
              <w:numPr>
                <w:ilvl w:val="0"/>
                <w:numId w:val="45"/>
              </w:numPr>
              <w:suppressAutoHyphens/>
              <w:spacing w:after="0" w:line="240" w:lineRule="auto"/>
              <w:ind w:left="993" w:hanging="357"/>
              <w:jc w:val="both"/>
              <w:rPr>
                <w:lang w:val="fr-FR"/>
              </w:rPr>
            </w:pPr>
            <w:r w:rsidRPr="00E84FA6">
              <w:rPr>
                <w:lang w:val="fr-FR"/>
              </w:rPr>
              <w:t>L’accord de coopération conclu avec le partenaire s’il existe</w:t>
            </w:r>
          </w:p>
          <w:p w14:paraId="17B81406" w14:textId="77777777" w:rsidR="004923B7" w:rsidRPr="00E84FA6" w:rsidRDefault="004923B7" w:rsidP="004923B7">
            <w:pPr>
              <w:numPr>
                <w:ilvl w:val="0"/>
                <w:numId w:val="45"/>
              </w:numPr>
              <w:suppressAutoHyphens/>
              <w:spacing w:after="0" w:line="240" w:lineRule="auto"/>
              <w:ind w:left="993" w:hanging="357"/>
              <w:jc w:val="both"/>
              <w:rPr>
                <w:lang w:val="fr-FR"/>
              </w:rPr>
            </w:pPr>
            <w:r w:rsidRPr="00E84FA6">
              <w:rPr>
                <w:rFonts w:cs="Verdana"/>
                <w:lang w:val="fr-FR"/>
              </w:rPr>
              <w:t>Le dossier de candidature (téléchargeable) dûment complété et tout autre document justifiant de la pertinence du projet</w:t>
            </w:r>
          </w:p>
          <w:p w14:paraId="0BE4E574" w14:textId="77777777" w:rsidR="004923B7" w:rsidRPr="00E84FA6" w:rsidRDefault="004923B7" w:rsidP="004923B7">
            <w:pPr>
              <w:numPr>
                <w:ilvl w:val="0"/>
                <w:numId w:val="46"/>
              </w:numPr>
              <w:suppressAutoHyphens/>
              <w:spacing w:after="0" w:line="240" w:lineRule="auto"/>
              <w:ind w:left="993" w:hanging="357"/>
              <w:jc w:val="both"/>
              <w:rPr>
                <w:lang w:val="fr-FR"/>
              </w:rPr>
            </w:pPr>
            <w:r w:rsidRPr="00E84FA6">
              <w:rPr>
                <w:lang w:val="fr-FR"/>
              </w:rPr>
              <w:t>Un Relevé d’Identité Bancaire ou Postal au nom de la structure</w:t>
            </w:r>
          </w:p>
          <w:p w14:paraId="67433A40" w14:textId="77777777" w:rsidR="004923B7" w:rsidRPr="00E84FA6" w:rsidRDefault="004923B7">
            <w:pPr>
              <w:pStyle w:val="Sansinterligne"/>
              <w:spacing w:line="276" w:lineRule="auto"/>
              <w:rPr>
                <w:lang w:val="fr-FR"/>
              </w:rPr>
            </w:pPr>
          </w:p>
        </w:tc>
      </w:tr>
      <w:tr w:rsidR="00452321" w:rsidRPr="00941DDF" w14:paraId="65B35B3A" w14:textId="77777777" w:rsidTr="004923B7">
        <w:trPr>
          <w:trHeight w:val="60"/>
        </w:trPr>
        <w:tc>
          <w:tcPr>
            <w:tcW w:w="9062" w:type="dxa"/>
            <w:tcBorders>
              <w:top w:val="single" w:sz="4" w:space="0" w:color="auto"/>
              <w:left w:val="nil"/>
              <w:bottom w:val="single" w:sz="4" w:space="0" w:color="auto"/>
              <w:right w:val="nil"/>
            </w:tcBorders>
          </w:tcPr>
          <w:p w14:paraId="474964F8" w14:textId="77777777" w:rsidR="004923B7" w:rsidRPr="00E84FA6" w:rsidRDefault="004923B7">
            <w:pPr>
              <w:pStyle w:val="Sansinterligne"/>
              <w:spacing w:line="276" w:lineRule="auto"/>
              <w:jc w:val="both"/>
              <w:rPr>
                <w:sz w:val="8"/>
                <w:szCs w:val="8"/>
                <w:lang w:val="fr-FR"/>
              </w:rPr>
            </w:pPr>
          </w:p>
        </w:tc>
      </w:tr>
    </w:tbl>
    <w:tbl>
      <w:tblPr>
        <w:tblStyle w:val="Grilledutableau"/>
        <w:tblW w:w="0" w:type="auto"/>
        <w:tblLook w:val="04A0" w:firstRow="1" w:lastRow="0" w:firstColumn="1" w:lastColumn="0" w:noHBand="0" w:noVBand="1"/>
      </w:tblPr>
      <w:tblGrid>
        <w:gridCol w:w="9062"/>
      </w:tblGrid>
      <w:tr w:rsidR="00452321" w:rsidRPr="00941DDF" w14:paraId="4D542A7D" w14:textId="77777777" w:rsidTr="004923B7">
        <w:tc>
          <w:tcPr>
            <w:tcW w:w="9062" w:type="dxa"/>
            <w:tcBorders>
              <w:top w:val="single" w:sz="4" w:space="0" w:color="auto"/>
              <w:left w:val="single" w:sz="4" w:space="0" w:color="auto"/>
              <w:bottom w:val="single" w:sz="4" w:space="0" w:color="auto"/>
              <w:right w:val="single" w:sz="4" w:space="0" w:color="auto"/>
            </w:tcBorders>
          </w:tcPr>
          <w:p w14:paraId="2CBFB7CF" w14:textId="77777777" w:rsidR="004923B7" w:rsidRPr="00E84FA6" w:rsidRDefault="004923B7">
            <w:pPr>
              <w:rPr>
                <w:lang w:val="fr-FR"/>
              </w:rPr>
            </w:pPr>
            <w:r w:rsidRPr="00E84FA6">
              <w:rPr>
                <w:lang w:val="fr-FR"/>
              </w:rPr>
              <w:t xml:space="preserve">Pour être éligibles les </w:t>
            </w:r>
            <w:r w:rsidRPr="00E84FA6">
              <w:rPr>
                <w:u w:val="single"/>
                <w:lang w:val="fr-FR"/>
              </w:rPr>
              <w:t>sociétés coopératives et entreprises</w:t>
            </w:r>
            <w:r w:rsidRPr="00E84FA6">
              <w:rPr>
                <w:lang w:val="fr-FR"/>
              </w:rPr>
              <w:t xml:space="preserve"> devront joindre impérativement :</w:t>
            </w:r>
          </w:p>
          <w:p w14:paraId="51FB3DB7" w14:textId="77777777" w:rsidR="004923B7" w:rsidRPr="00E84FA6" w:rsidRDefault="004923B7">
            <w:pPr>
              <w:rPr>
                <w:lang w:val="fr-FR"/>
              </w:rPr>
            </w:pPr>
          </w:p>
          <w:p w14:paraId="2E7B7431" w14:textId="77777777" w:rsidR="004923B7" w:rsidRPr="00E84FA6" w:rsidRDefault="004923B7" w:rsidP="004923B7">
            <w:pPr>
              <w:pStyle w:val="Paragraphedeliste"/>
              <w:numPr>
                <w:ilvl w:val="0"/>
                <w:numId w:val="46"/>
              </w:numPr>
              <w:tabs>
                <w:tab w:val="clear" w:pos="360"/>
                <w:tab w:val="left" w:pos="720"/>
              </w:tabs>
              <w:suppressAutoHyphens/>
              <w:ind w:left="717"/>
              <w:jc w:val="both"/>
              <w:rPr>
                <w:lang w:val="fr-FR"/>
              </w:rPr>
            </w:pPr>
            <w:r w:rsidRPr="00E84FA6">
              <w:rPr>
                <w:lang w:val="fr-FR"/>
              </w:rPr>
              <w:t xml:space="preserve">Une </w:t>
            </w:r>
            <w:r w:rsidRPr="00E84FA6">
              <w:rPr>
                <w:rFonts w:cs="Verdana"/>
                <w:lang w:val="fr-FR"/>
              </w:rPr>
              <w:t>lettre datée et signée du (de la) président(e) de la société sollicitant l’inscription au soutien financier du Conseil départemental du Pas-de-Calais</w:t>
            </w:r>
          </w:p>
          <w:p w14:paraId="5125460E" w14:textId="77777777" w:rsidR="004923B7" w:rsidRPr="00E84FA6" w:rsidRDefault="004923B7" w:rsidP="004923B7">
            <w:pPr>
              <w:pStyle w:val="Paragraphedeliste"/>
              <w:numPr>
                <w:ilvl w:val="0"/>
                <w:numId w:val="46"/>
              </w:numPr>
              <w:tabs>
                <w:tab w:val="clear" w:pos="360"/>
                <w:tab w:val="left" w:pos="720"/>
              </w:tabs>
              <w:suppressAutoHyphens/>
              <w:ind w:left="717"/>
              <w:jc w:val="both"/>
              <w:rPr>
                <w:lang w:val="fr-FR"/>
              </w:rPr>
            </w:pPr>
            <w:r w:rsidRPr="00E84FA6">
              <w:rPr>
                <w:lang w:val="fr-FR"/>
              </w:rPr>
              <w:t>Les statuts de la structure</w:t>
            </w:r>
          </w:p>
          <w:p w14:paraId="1DFD6127" w14:textId="77777777" w:rsidR="004923B7" w:rsidRPr="00E84FA6" w:rsidRDefault="004923B7" w:rsidP="004923B7">
            <w:pPr>
              <w:pStyle w:val="Paragraphedeliste"/>
              <w:numPr>
                <w:ilvl w:val="0"/>
                <w:numId w:val="46"/>
              </w:numPr>
              <w:tabs>
                <w:tab w:val="clear" w:pos="360"/>
                <w:tab w:val="left" w:pos="720"/>
              </w:tabs>
              <w:suppressAutoHyphens/>
              <w:ind w:left="717"/>
              <w:jc w:val="both"/>
              <w:rPr>
                <w:lang w:val="fr-FR"/>
              </w:rPr>
            </w:pPr>
            <w:r w:rsidRPr="00E84FA6">
              <w:rPr>
                <w:lang w:val="fr-FR"/>
              </w:rPr>
              <w:t>La liste des membres du Conseil d’Administration</w:t>
            </w:r>
          </w:p>
          <w:p w14:paraId="1C84D562" w14:textId="77777777" w:rsidR="004923B7" w:rsidRPr="00E84FA6" w:rsidRDefault="004923B7" w:rsidP="004923B7">
            <w:pPr>
              <w:pStyle w:val="Paragraphedeliste"/>
              <w:numPr>
                <w:ilvl w:val="0"/>
                <w:numId w:val="46"/>
              </w:numPr>
              <w:tabs>
                <w:tab w:val="clear" w:pos="360"/>
                <w:tab w:val="left" w:pos="720"/>
              </w:tabs>
              <w:suppressAutoHyphens/>
              <w:ind w:left="717"/>
              <w:jc w:val="both"/>
              <w:rPr>
                <w:lang w:val="fr-FR"/>
              </w:rPr>
            </w:pPr>
            <w:r w:rsidRPr="00E84FA6">
              <w:rPr>
                <w:lang w:val="fr-FR"/>
              </w:rPr>
              <w:t xml:space="preserve">Le dossier de candidature (téléchargeable) dûment complété </w:t>
            </w:r>
            <w:r w:rsidRPr="00E84FA6">
              <w:rPr>
                <w:rFonts w:ascii="Calibri" w:hAnsi="Calibri" w:cs="Verdana"/>
                <w:lang w:val="fr-FR"/>
              </w:rPr>
              <w:t>et tout autre document justifiant de la pertinence du projet</w:t>
            </w:r>
            <w:r w:rsidRPr="00E84FA6">
              <w:rPr>
                <w:lang w:val="fr-FR"/>
              </w:rPr>
              <w:t xml:space="preserve"> </w:t>
            </w:r>
          </w:p>
          <w:p w14:paraId="2EFADDA1" w14:textId="77777777" w:rsidR="004923B7" w:rsidRPr="00E84FA6" w:rsidRDefault="004923B7" w:rsidP="004923B7">
            <w:pPr>
              <w:pStyle w:val="Paragraphedeliste"/>
              <w:numPr>
                <w:ilvl w:val="0"/>
                <w:numId w:val="46"/>
              </w:numPr>
              <w:tabs>
                <w:tab w:val="clear" w:pos="360"/>
                <w:tab w:val="left" w:pos="720"/>
              </w:tabs>
              <w:suppressAutoHyphens/>
              <w:ind w:left="717"/>
              <w:jc w:val="both"/>
              <w:rPr>
                <w:lang w:val="fr-FR"/>
              </w:rPr>
            </w:pPr>
            <w:r w:rsidRPr="00E84FA6">
              <w:rPr>
                <w:lang w:val="fr-FR"/>
              </w:rPr>
              <w:t>Le bilan et compte de résultats du dernier exercice clôt</w:t>
            </w:r>
          </w:p>
          <w:p w14:paraId="691538D6" w14:textId="77777777" w:rsidR="004923B7" w:rsidRPr="00E84FA6" w:rsidRDefault="004923B7" w:rsidP="004923B7">
            <w:pPr>
              <w:pStyle w:val="Paragraphedeliste"/>
              <w:numPr>
                <w:ilvl w:val="0"/>
                <w:numId w:val="46"/>
              </w:numPr>
              <w:tabs>
                <w:tab w:val="clear" w:pos="360"/>
                <w:tab w:val="left" w:pos="720"/>
              </w:tabs>
              <w:suppressAutoHyphens/>
              <w:ind w:left="717"/>
              <w:jc w:val="both"/>
              <w:rPr>
                <w:rFonts w:cstheme="minorHAnsi"/>
                <w:lang w:val="fr-FR"/>
              </w:rPr>
            </w:pPr>
            <w:r w:rsidRPr="00E84FA6">
              <w:rPr>
                <w:rFonts w:cstheme="minorHAnsi"/>
                <w:lang w:val="fr-FR"/>
              </w:rPr>
              <w:t>L’extrait KBis de moins de 3 mois (entreprises à but lucratif seulement)</w:t>
            </w:r>
          </w:p>
          <w:p w14:paraId="6E32514A" w14:textId="77777777" w:rsidR="004923B7" w:rsidRPr="00E84FA6" w:rsidRDefault="004923B7" w:rsidP="004923B7">
            <w:pPr>
              <w:pStyle w:val="Paragraphedeliste"/>
              <w:numPr>
                <w:ilvl w:val="0"/>
                <w:numId w:val="46"/>
              </w:numPr>
              <w:tabs>
                <w:tab w:val="clear" w:pos="360"/>
                <w:tab w:val="left" w:pos="720"/>
              </w:tabs>
              <w:suppressAutoHyphens/>
              <w:ind w:left="717"/>
              <w:jc w:val="both"/>
              <w:rPr>
                <w:lang w:val="fr-FR"/>
              </w:rPr>
            </w:pPr>
            <w:r w:rsidRPr="00E84FA6">
              <w:rPr>
                <w:rFonts w:cstheme="minorHAnsi"/>
                <w:lang w:val="fr-FR"/>
              </w:rPr>
              <w:t>Le rapport du Commissaire aux comptes</w:t>
            </w:r>
          </w:p>
          <w:p w14:paraId="1B658523" w14:textId="77777777" w:rsidR="004923B7" w:rsidRPr="00E84FA6" w:rsidRDefault="004923B7" w:rsidP="004923B7">
            <w:pPr>
              <w:pStyle w:val="Paragraphedeliste"/>
              <w:numPr>
                <w:ilvl w:val="0"/>
                <w:numId w:val="46"/>
              </w:numPr>
              <w:tabs>
                <w:tab w:val="clear" w:pos="360"/>
                <w:tab w:val="left" w:pos="720"/>
              </w:tabs>
              <w:suppressAutoHyphens/>
              <w:ind w:left="717"/>
              <w:jc w:val="both"/>
              <w:rPr>
                <w:lang w:val="fr-FR"/>
              </w:rPr>
            </w:pPr>
            <w:r w:rsidRPr="00E84FA6">
              <w:rPr>
                <w:lang w:val="fr-FR"/>
              </w:rPr>
              <w:t>Un relevé d’Identité Bancaire ou Postal au nom de la structure</w:t>
            </w:r>
          </w:p>
          <w:p w14:paraId="20B14FEE" w14:textId="77777777" w:rsidR="004923B7" w:rsidRPr="00E84FA6" w:rsidRDefault="004923B7" w:rsidP="001C048E">
            <w:pPr>
              <w:tabs>
                <w:tab w:val="left" w:pos="720"/>
              </w:tabs>
              <w:suppressAutoHyphens/>
              <w:jc w:val="both"/>
              <w:rPr>
                <w:lang w:val="fr-FR"/>
              </w:rPr>
            </w:pPr>
          </w:p>
        </w:tc>
      </w:tr>
    </w:tbl>
    <w:p w14:paraId="61D75A85" w14:textId="77777777" w:rsidR="00794B9D" w:rsidRPr="00E84FA6" w:rsidRDefault="00794B9D" w:rsidP="00B638E2">
      <w:pPr>
        <w:rPr>
          <w:lang w:val="fr-FR"/>
        </w:rPr>
      </w:pPr>
    </w:p>
    <w:sectPr w:rsidR="00794B9D" w:rsidRPr="00E84FA6" w:rsidSect="000D5B9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484C5B" w14:textId="77777777" w:rsidR="0077728D" w:rsidRDefault="0077728D" w:rsidP="00E13203">
      <w:pPr>
        <w:spacing w:after="0" w:line="240" w:lineRule="auto"/>
      </w:pPr>
      <w:r>
        <w:separator/>
      </w:r>
    </w:p>
  </w:endnote>
  <w:endnote w:type="continuationSeparator" w:id="0">
    <w:p w14:paraId="25F73C33" w14:textId="77777777" w:rsidR="0077728D" w:rsidRDefault="0077728D" w:rsidP="00E13203">
      <w:pPr>
        <w:spacing w:after="0" w:line="240" w:lineRule="auto"/>
      </w:pPr>
      <w:r>
        <w:continuationSeparator/>
      </w:r>
    </w:p>
  </w:endnote>
  <w:endnote w:type="continuationNotice" w:id="1">
    <w:p w14:paraId="16828BA2" w14:textId="77777777" w:rsidR="0077728D" w:rsidRDefault="007772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Roboto">
    <w:panose1 w:val="00000000000000000000"/>
    <w:charset w:val="00"/>
    <w:family w:val="auto"/>
    <w:pitch w:val="variable"/>
    <w:sig w:usb0="E00002E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2DD93" w14:textId="14EF41DB" w:rsidR="00B4593D" w:rsidRDefault="00B4593D" w:rsidP="00B44844">
    <w:pPr>
      <w:pStyle w:val="Pieddepage"/>
      <w:tabs>
        <w:tab w:val="left" w:pos="7620"/>
      </w:tabs>
    </w:pPr>
    <w:r>
      <w:tab/>
    </w:r>
    <w:sdt>
      <w:sdtPr>
        <w:id w:val="-499887091"/>
        <w:docPartObj>
          <w:docPartGallery w:val="Page Numbers (Bottom of Page)"/>
          <w:docPartUnique/>
        </w:docPartObj>
      </w:sdtPr>
      <w:sdtEndPr/>
      <w:sdtContent>
        <w:r>
          <w:fldChar w:fldCharType="begin"/>
        </w:r>
        <w:r>
          <w:instrText>PAGE   \* MERGEFORMAT</w:instrText>
        </w:r>
        <w:r>
          <w:fldChar w:fldCharType="separate"/>
        </w:r>
        <w:r w:rsidR="00941DDF" w:rsidRPr="00941DDF">
          <w:rPr>
            <w:noProof/>
            <w:lang w:val="fr-FR"/>
          </w:rPr>
          <w:t>1</w:t>
        </w:r>
        <w:r>
          <w:fldChar w:fldCharType="end"/>
        </w:r>
      </w:sdtContent>
    </w:sdt>
    <w:r>
      <w:tab/>
    </w:r>
  </w:p>
  <w:p w14:paraId="15DB14BD" w14:textId="77777777" w:rsidR="00B4593D" w:rsidRPr="00A27C21" w:rsidRDefault="00B4593D">
    <w:pPr>
      <w:pStyle w:val="Pieddepage"/>
      <w:rPr>
        <w:lang w:val="fr-FR"/>
      </w:rPr>
    </w:pPr>
    <w:r>
      <w:rPr>
        <w:noProof/>
        <w:lang w:val="fr-FR" w:eastAsia="fr-FR"/>
      </w:rPr>
      <w:drawing>
        <wp:anchor distT="0" distB="0" distL="114300" distR="114300" simplePos="0" relativeHeight="251664387" behindDoc="1" locked="0" layoutInCell="1" allowOverlap="1" wp14:anchorId="385E01E0" wp14:editId="097AB6C2">
          <wp:simplePos x="0" y="0"/>
          <wp:positionH relativeFrom="column">
            <wp:posOffset>-906780</wp:posOffset>
          </wp:positionH>
          <wp:positionV relativeFrom="page">
            <wp:posOffset>10605135</wp:posOffset>
          </wp:positionV>
          <wp:extent cx="7591425" cy="76200"/>
          <wp:effectExtent l="0" t="0" r="9525" b="0"/>
          <wp:wrapNone/>
          <wp:docPr id="1570042326" name="Image 3">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its Commitee.png"/>
                  <pic:cNvPicPr/>
                </pic:nvPicPr>
                <pic:blipFill>
                  <a:blip r:embed="rId1">
                    <a:extLst>
                      <a:ext uri="{28A0092B-C50C-407E-A947-70E740481C1C}">
                        <a14:useLocalDpi xmlns:a14="http://schemas.microsoft.com/office/drawing/2010/main" val="0"/>
                      </a:ext>
                    </a:extLst>
                  </a:blip>
                  <a:stretch>
                    <a:fillRect/>
                  </a:stretch>
                </pic:blipFill>
                <pic:spPr>
                  <a:xfrm>
                    <a:off x="0" y="0"/>
                    <a:ext cx="7591425" cy="76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461FC" w14:textId="77777777" w:rsidR="00EB5F32" w:rsidRDefault="00EB5F3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0D0D8" w14:textId="39210BC5" w:rsidR="002B0B5E" w:rsidRDefault="002B0B5E" w:rsidP="00B44844">
    <w:pPr>
      <w:pStyle w:val="Pieddepage"/>
      <w:tabs>
        <w:tab w:val="left" w:pos="7620"/>
      </w:tabs>
    </w:pPr>
    <w:r>
      <w:tab/>
    </w:r>
    <w:sdt>
      <w:sdtPr>
        <w:id w:val="392545219"/>
        <w:docPartObj>
          <w:docPartGallery w:val="Page Numbers (Bottom of Page)"/>
          <w:docPartUnique/>
        </w:docPartObj>
      </w:sdtPr>
      <w:sdtEndPr/>
      <w:sdtContent>
        <w:r>
          <w:fldChar w:fldCharType="begin"/>
        </w:r>
        <w:r>
          <w:instrText>PAGE   \* MERGEFORMAT</w:instrText>
        </w:r>
        <w:r>
          <w:fldChar w:fldCharType="separate"/>
        </w:r>
        <w:r w:rsidR="00941DDF" w:rsidRPr="00941DDF">
          <w:rPr>
            <w:noProof/>
            <w:lang w:val="fr-FR"/>
          </w:rPr>
          <w:t>7</w:t>
        </w:r>
        <w:r>
          <w:fldChar w:fldCharType="end"/>
        </w:r>
      </w:sdtContent>
    </w:sdt>
    <w:r>
      <w:tab/>
    </w:r>
  </w:p>
  <w:p w14:paraId="14319B63" w14:textId="68853BBE" w:rsidR="002B0B5E" w:rsidRPr="00A27C21" w:rsidRDefault="002B0B5E">
    <w:pPr>
      <w:pStyle w:val="Pieddepage"/>
      <w:rPr>
        <w:lang w:val="fr-FR"/>
      </w:rPr>
    </w:pPr>
    <w:r>
      <w:rPr>
        <w:noProof/>
        <w:lang w:val="fr-FR" w:eastAsia="fr-FR"/>
      </w:rPr>
      <w:drawing>
        <wp:anchor distT="0" distB="0" distL="114300" distR="114300" simplePos="0" relativeHeight="251658243" behindDoc="1" locked="0" layoutInCell="1" allowOverlap="1" wp14:anchorId="5A51DC3C" wp14:editId="77F4A42F">
          <wp:simplePos x="0" y="0"/>
          <wp:positionH relativeFrom="column">
            <wp:posOffset>-906780</wp:posOffset>
          </wp:positionH>
          <wp:positionV relativeFrom="page">
            <wp:posOffset>10605135</wp:posOffset>
          </wp:positionV>
          <wp:extent cx="7591425" cy="76200"/>
          <wp:effectExtent l="0" t="0" r="9525" b="0"/>
          <wp:wrapNone/>
          <wp:docPr id="7" name="Image 3">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its Commitee.png"/>
                  <pic:cNvPicPr/>
                </pic:nvPicPr>
                <pic:blipFill>
                  <a:blip r:embed="rId1">
                    <a:extLst>
                      <a:ext uri="{28A0092B-C50C-407E-A947-70E740481C1C}">
                        <a14:useLocalDpi xmlns:a14="http://schemas.microsoft.com/office/drawing/2010/main" val="0"/>
                      </a:ext>
                    </a:extLst>
                  </a:blip>
                  <a:stretch>
                    <a:fillRect/>
                  </a:stretch>
                </pic:blipFill>
                <pic:spPr>
                  <a:xfrm>
                    <a:off x="0" y="0"/>
                    <a:ext cx="7591425" cy="76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092E4" w14:textId="77777777" w:rsidR="00EB5F32" w:rsidRDefault="00EB5F3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EE9EB1" w14:textId="77777777" w:rsidR="0077728D" w:rsidRDefault="0077728D" w:rsidP="00E13203">
      <w:pPr>
        <w:spacing w:after="0" w:line="240" w:lineRule="auto"/>
      </w:pPr>
      <w:r>
        <w:separator/>
      </w:r>
    </w:p>
  </w:footnote>
  <w:footnote w:type="continuationSeparator" w:id="0">
    <w:p w14:paraId="31E473AF" w14:textId="77777777" w:rsidR="0077728D" w:rsidRDefault="0077728D" w:rsidP="00E13203">
      <w:pPr>
        <w:spacing w:after="0" w:line="240" w:lineRule="auto"/>
      </w:pPr>
      <w:r>
        <w:continuationSeparator/>
      </w:r>
    </w:p>
  </w:footnote>
  <w:footnote w:type="continuationNotice" w:id="1">
    <w:p w14:paraId="63AB911D" w14:textId="77777777" w:rsidR="0077728D" w:rsidRDefault="007772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2"/>
    </w:tblGrid>
    <w:tr w:rsidR="00B4593D" w14:paraId="5017A0D7" w14:textId="77777777" w:rsidTr="00E2607C">
      <w:trPr>
        <w:trHeight w:val="1409"/>
      </w:trPr>
      <w:tc>
        <w:tcPr>
          <w:tcW w:w="9242" w:type="dxa"/>
        </w:tcPr>
        <w:p w14:paraId="616A8FB3" w14:textId="77777777" w:rsidR="00B4593D" w:rsidRDefault="00B4593D" w:rsidP="00CF1885">
          <w:pPr>
            <w:pStyle w:val="En-tte"/>
          </w:pPr>
          <w:r>
            <w:rPr>
              <w:noProof/>
              <w:lang w:val="fr-FR" w:eastAsia="fr-FR"/>
            </w:rPr>
            <w:drawing>
              <wp:anchor distT="0" distB="0" distL="114300" distR="114300" simplePos="0" relativeHeight="251665411" behindDoc="0" locked="0" layoutInCell="1" allowOverlap="1" wp14:anchorId="6669C6EE" wp14:editId="0301949F">
                <wp:simplePos x="0" y="0"/>
                <wp:positionH relativeFrom="page">
                  <wp:posOffset>-403860</wp:posOffset>
                </wp:positionH>
                <wp:positionV relativeFrom="page">
                  <wp:posOffset>-251460</wp:posOffset>
                </wp:positionV>
                <wp:extent cx="5087610" cy="1188720"/>
                <wp:effectExtent l="0" t="0" r="0" b="0"/>
                <wp:wrapNone/>
                <wp:docPr id="77476025" name="Image 1">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87610" cy="1188720"/>
                        </a:xfrm>
                        <a:prstGeom prst="rect">
                          <a:avLst/>
                        </a:prstGeom>
                      </pic:spPr>
                    </pic:pic>
                  </a:graphicData>
                </a:graphic>
                <wp14:sizeRelH relativeFrom="margin">
                  <wp14:pctWidth>0</wp14:pctWidth>
                </wp14:sizeRelH>
                <wp14:sizeRelV relativeFrom="margin">
                  <wp14:pctHeight>0</wp14:pctHeight>
                </wp14:sizeRelV>
              </wp:anchor>
            </w:drawing>
          </w:r>
          <w:r>
            <w:tab/>
          </w:r>
        </w:p>
      </w:tc>
    </w:tr>
  </w:tbl>
  <w:p w14:paraId="358237A4" w14:textId="77777777" w:rsidR="00B4593D" w:rsidRPr="00CF1885" w:rsidRDefault="00B4593D" w:rsidP="00CF1885">
    <w:pPr>
      <w:pStyle w:val="En-tte"/>
    </w:pPr>
    <w:r>
      <w:rPr>
        <w:noProof/>
        <w:lang w:val="fr-FR" w:eastAsia="fr-FR"/>
      </w:rPr>
      <w:drawing>
        <wp:anchor distT="0" distB="0" distL="114300" distR="114300" simplePos="0" relativeHeight="251663363" behindDoc="1" locked="0" layoutInCell="1" allowOverlap="1" wp14:anchorId="6EAF4A69" wp14:editId="55C69642">
          <wp:simplePos x="0" y="0"/>
          <wp:positionH relativeFrom="column">
            <wp:posOffset>-906780</wp:posOffset>
          </wp:positionH>
          <wp:positionV relativeFrom="page">
            <wp:posOffset>6985</wp:posOffset>
          </wp:positionV>
          <wp:extent cx="7591425" cy="76200"/>
          <wp:effectExtent l="0" t="0" r="9525" b="0"/>
          <wp:wrapNone/>
          <wp:docPr id="2104757806" name="Image 2">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its Commitee.png"/>
                  <pic:cNvPicPr/>
                </pic:nvPicPr>
                <pic:blipFill>
                  <a:blip r:embed="rId2">
                    <a:extLst>
                      <a:ext uri="{28A0092B-C50C-407E-A947-70E740481C1C}">
                        <a14:useLocalDpi xmlns:a14="http://schemas.microsoft.com/office/drawing/2010/main" val="0"/>
                      </a:ext>
                    </a:extLst>
                  </a:blip>
                  <a:stretch>
                    <a:fillRect/>
                  </a:stretch>
                </pic:blipFill>
                <pic:spPr>
                  <a:xfrm>
                    <a:off x="0" y="0"/>
                    <a:ext cx="7591425" cy="76200"/>
                  </a:xfrm>
                  <a:prstGeom prst="rect">
                    <a:avLst/>
                  </a:prstGeom>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62339" behindDoc="0" locked="0" layoutInCell="1" allowOverlap="1" wp14:anchorId="3E7F32F9" wp14:editId="30D361DC">
          <wp:simplePos x="0" y="0"/>
          <wp:positionH relativeFrom="column">
            <wp:posOffset>4939665</wp:posOffset>
          </wp:positionH>
          <wp:positionV relativeFrom="page">
            <wp:posOffset>213360</wp:posOffset>
          </wp:positionV>
          <wp:extent cx="1158875" cy="1144905"/>
          <wp:effectExtent l="0" t="0" r="3175" b="0"/>
          <wp:wrapNone/>
          <wp:docPr id="1847176457" name="Image 7">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lly claire\AppData\Local\Microsoft\Windows\INetCache\Content.Word\logo detroit EN (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8875" cy="1144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81233" w14:textId="77777777" w:rsidR="00EB5F32" w:rsidRDefault="00EB5F3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2"/>
    </w:tblGrid>
    <w:tr w:rsidR="002B0B5E" w14:paraId="6F65C736" w14:textId="77777777" w:rsidTr="00E2607C">
      <w:trPr>
        <w:trHeight w:val="1409"/>
      </w:trPr>
      <w:tc>
        <w:tcPr>
          <w:tcW w:w="9242" w:type="dxa"/>
        </w:tcPr>
        <w:p w14:paraId="3CB10DA8" w14:textId="2BD8824A" w:rsidR="002B0B5E" w:rsidRDefault="002B0B5E" w:rsidP="00CF1885">
          <w:pPr>
            <w:pStyle w:val="En-tte"/>
          </w:pPr>
          <w:r>
            <w:rPr>
              <w:noProof/>
              <w:lang w:val="fr-FR" w:eastAsia="fr-FR"/>
            </w:rPr>
            <w:drawing>
              <wp:anchor distT="0" distB="0" distL="114300" distR="114300" simplePos="0" relativeHeight="251660291" behindDoc="0" locked="0" layoutInCell="1" allowOverlap="1" wp14:anchorId="25254C64" wp14:editId="24D41D77">
                <wp:simplePos x="0" y="0"/>
                <wp:positionH relativeFrom="page">
                  <wp:posOffset>-403860</wp:posOffset>
                </wp:positionH>
                <wp:positionV relativeFrom="page">
                  <wp:posOffset>-251460</wp:posOffset>
                </wp:positionV>
                <wp:extent cx="5087610" cy="1188720"/>
                <wp:effectExtent l="0" t="0" r="0" b="0"/>
                <wp:wrapNone/>
                <wp:docPr id="1" name="Image 1">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87610" cy="1188720"/>
                        </a:xfrm>
                        <a:prstGeom prst="rect">
                          <a:avLst/>
                        </a:prstGeom>
                      </pic:spPr>
                    </pic:pic>
                  </a:graphicData>
                </a:graphic>
                <wp14:sizeRelH relativeFrom="margin">
                  <wp14:pctWidth>0</wp14:pctWidth>
                </wp14:sizeRelH>
                <wp14:sizeRelV relativeFrom="margin">
                  <wp14:pctHeight>0</wp14:pctHeight>
                </wp14:sizeRelV>
              </wp:anchor>
            </w:drawing>
          </w:r>
          <w:r>
            <w:tab/>
          </w:r>
        </w:p>
      </w:tc>
    </w:tr>
  </w:tbl>
  <w:p w14:paraId="6F04E07A" w14:textId="0037FDEC" w:rsidR="002B0B5E" w:rsidRPr="00CF1885" w:rsidRDefault="002B0B5E" w:rsidP="00CF1885">
    <w:pPr>
      <w:pStyle w:val="En-tte"/>
    </w:pPr>
    <w:r>
      <w:br/>
    </w:r>
    <w:r>
      <w:rPr>
        <w:noProof/>
        <w:lang w:val="fr-FR" w:eastAsia="fr-FR"/>
      </w:rPr>
      <w:drawing>
        <wp:anchor distT="0" distB="0" distL="114300" distR="114300" simplePos="0" relativeHeight="251658242" behindDoc="1" locked="0" layoutInCell="1" allowOverlap="1" wp14:anchorId="44E46870" wp14:editId="1F491DC7">
          <wp:simplePos x="0" y="0"/>
          <wp:positionH relativeFrom="column">
            <wp:posOffset>-906780</wp:posOffset>
          </wp:positionH>
          <wp:positionV relativeFrom="page">
            <wp:posOffset>6985</wp:posOffset>
          </wp:positionV>
          <wp:extent cx="7591425" cy="76200"/>
          <wp:effectExtent l="0" t="0" r="9525" b="0"/>
          <wp:wrapNone/>
          <wp:docPr id="2" name="Image 2">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its Commitee.png"/>
                  <pic:cNvPicPr/>
                </pic:nvPicPr>
                <pic:blipFill>
                  <a:blip r:embed="rId2">
                    <a:extLst>
                      <a:ext uri="{28A0092B-C50C-407E-A947-70E740481C1C}">
                        <a14:useLocalDpi xmlns:a14="http://schemas.microsoft.com/office/drawing/2010/main" val="0"/>
                      </a:ext>
                    </a:extLst>
                  </a:blip>
                  <a:stretch>
                    <a:fillRect/>
                  </a:stretch>
                </pic:blipFill>
                <pic:spPr>
                  <a:xfrm>
                    <a:off x="0" y="0"/>
                    <a:ext cx="7591425" cy="76200"/>
                  </a:xfrm>
                  <a:prstGeom prst="rect">
                    <a:avLst/>
                  </a:prstGeom>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58241" behindDoc="0" locked="0" layoutInCell="1" allowOverlap="1" wp14:anchorId="5CBC31D7" wp14:editId="53081403">
          <wp:simplePos x="0" y="0"/>
          <wp:positionH relativeFrom="column">
            <wp:posOffset>4939665</wp:posOffset>
          </wp:positionH>
          <wp:positionV relativeFrom="page">
            <wp:posOffset>213360</wp:posOffset>
          </wp:positionV>
          <wp:extent cx="1158875" cy="1144905"/>
          <wp:effectExtent l="0" t="0" r="3175" b="0"/>
          <wp:wrapNone/>
          <wp:docPr id="3" name="Image 7">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lly claire\AppData\Local\Microsoft\Windows\INetCache\Content.Word\logo detroit EN (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8875" cy="1144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15B23" w14:textId="77777777" w:rsidR="00EB5F32" w:rsidRDefault="00EB5F32">
    <w:pPr>
      <w:pStyle w:val="En-tte"/>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2"/>
    <w:lvl w:ilvl="0">
      <w:start w:val="1"/>
      <w:numFmt w:val="bullet"/>
      <w:lvlText w:val=""/>
      <w:lvlJc w:val="left"/>
      <w:pPr>
        <w:tabs>
          <w:tab w:val="num" w:pos="360"/>
        </w:tabs>
        <w:ind w:left="360" w:hanging="360"/>
      </w:pPr>
      <w:rPr>
        <w:rFonts w:ascii="Wingdings" w:hAnsi="Wingdings" w:cs="Wingdings" w:hint="default"/>
        <w:sz w:val="16"/>
      </w:rPr>
    </w:lvl>
  </w:abstractNum>
  <w:abstractNum w:abstractNumId="1" w15:restartNumberingAfterBreak="0">
    <w:nsid w:val="00000002"/>
    <w:multiLevelType w:val="singleLevel"/>
    <w:tmpl w:val="00000002"/>
    <w:name w:val="WW8Num5"/>
    <w:lvl w:ilvl="0">
      <w:start w:val="1"/>
      <w:numFmt w:val="bullet"/>
      <w:lvlText w:val=""/>
      <w:lvlJc w:val="left"/>
      <w:pPr>
        <w:tabs>
          <w:tab w:val="num" w:pos="360"/>
        </w:tabs>
        <w:ind w:left="360" w:hanging="360"/>
      </w:pPr>
      <w:rPr>
        <w:rFonts w:ascii="Wingdings" w:hAnsi="Wingdings" w:cs="Wingdings" w:hint="default"/>
        <w:sz w:val="16"/>
      </w:rPr>
    </w:lvl>
  </w:abstractNum>
  <w:abstractNum w:abstractNumId="2" w15:restartNumberingAfterBreak="0">
    <w:nsid w:val="00000009"/>
    <w:multiLevelType w:val="singleLevel"/>
    <w:tmpl w:val="00000009"/>
    <w:lvl w:ilvl="0">
      <w:start w:val="1"/>
      <w:numFmt w:val="bullet"/>
      <w:lvlText w:val=""/>
      <w:lvlJc w:val="left"/>
      <w:pPr>
        <w:tabs>
          <w:tab w:val="num" w:pos="360"/>
        </w:tabs>
        <w:ind w:left="360" w:hanging="360"/>
      </w:pPr>
      <w:rPr>
        <w:rFonts w:ascii="Wingdings" w:hAnsi="Wingdings" w:cs="Wingdings" w:hint="default"/>
        <w:sz w:val="16"/>
        <w:szCs w:val="20"/>
      </w:rPr>
    </w:lvl>
  </w:abstractNum>
  <w:abstractNum w:abstractNumId="3" w15:restartNumberingAfterBreak="0">
    <w:nsid w:val="0000000A"/>
    <w:multiLevelType w:val="singleLevel"/>
    <w:tmpl w:val="0000000A"/>
    <w:name w:val="WW8Num20"/>
    <w:lvl w:ilvl="0">
      <w:start w:val="1"/>
      <w:numFmt w:val="bullet"/>
      <w:lvlText w:val=""/>
      <w:lvlJc w:val="left"/>
      <w:pPr>
        <w:tabs>
          <w:tab w:val="num" w:pos="360"/>
        </w:tabs>
        <w:ind w:left="360" w:hanging="360"/>
      </w:pPr>
      <w:rPr>
        <w:rFonts w:ascii="Wingdings" w:hAnsi="Wingdings" w:cs="Wingdings" w:hint="default"/>
        <w:sz w:val="16"/>
        <w:szCs w:val="20"/>
      </w:rPr>
    </w:lvl>
  </w:abstractNum>
  <w:abstractNum w:abstractNumId="4" w15:restartNumberingAfterBreak="0">
    <w:nsid w:val="0000000E"/>
    <w:multiLevelType w:val="singleLevel"/>
    <w:tmpl w:val="0000000E"/>
    <w:name w:val="WW8Num27"/>
    <w:lvl w:ilvl="0">
      <w:start w:val="1"/>
      <w:numFmt w:val="bullet"/>
      <w:lvlText w:val=""/>
      <w:lvlJc w:val="left"/>
      <w:pPr>
        <w:tabs>
          <w:tab w:val="num" w:pos="360"/>
        </w:tabs>
        <w:ind w:left="360" w:hanging="360"/>
      </w:pPr>
      <w:rPr>
        <w:rFonts w:ascii="Wingdings" w:hAnsi="Wingdings" w:cs="Wingdings" w:hint="default"/>
        <w:sz w:val="16"/>
        <w:szCs w:val="20"/>
      </w:rPr>
    </w:lvl>
  </w:abstractNum>
  <w:abstractNum w:abstractNumId="5" w15:restartNumberingAfterBreak="0">
    <w:nsid w:val="0C746EA3"/>
    <w:multiLevelType w:val="hybridMultilevel"/>
    <w:tmpl w:val="ED824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891FFB"/>
    <w:multiLevelType w:val="hybridMultilevel"/>
    <w:tmpl w:val="325416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2B100A"/>
    <w:multiLevelType w:val="hybridMultilevel"/>
    <w:tmpl w:val="4BD81356"/>
    <w:lvl w:ilvl="0" w:tplc="E89641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1DD7C30"/>
    <w:multiLevelType w:val="hybridMultilevel"/>
    <w:tmpl w:val="CF16FB7A"/>
    <w:lvl w:ilvl="0" w:tplc="D44AC1FE">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CB0048"/>
    <w:multiLevelType w:val="hybridMultilevel"/>
    <w:tmpl w:val="18083F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442926"/>
    <w:multiLevelType w:val="hybridMultilevel"/>
    <w:tmpl w:val="18083F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D575E9"/>
    <w:multiLevelType w:val="hybridMultilevel"/>
    <w:tmpl w:val="78ACF0CC"/>
    <w:lvl w:ilvl="0" w:tplc="31CCC210">
      <w:start w:val="5"/>
      <w:numFmt w:val="bullet"/>
      <w:lvlText w:val="-"/>
      <w:lvlJc w:val="left"/>
      <w:pPr>
        <w:ind w:left="720" w:hanging="360"/>
      </w:pPr>
      <w:rPr>
        <w:rFonts w:ascii="Calibri" w:eastAsiaTheme="minorHAnsi" w:hAnsi="Calibri" w:cs="Calibri" w:hint="default"/>
        <w:b w:val="0"/>
        <w:i/>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041D64"/>
    <w:multiLevelType w:val="hybridMultilevel"/>
    <w:tmpl w:val="900A42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5169FE"/>
    <w:multiLevelType w:val="hybridMultilevel"/>
    <w:tmpl w:val="F460A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1A7F43"/>
    <w:multiLevelType w:val="hybridMultilevel"/>
    <w:tmpl w:val="27729F38"/>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2A3373"/>
    <w:multiLevelType w:val="hybridMultilevel"/>
    <w:tmpl w:val="18083F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4297839"/>
    <w:multiLevelType w:val="hybridMultilevel"/>
    <w:tmpl w:val="EFD691F4"/>
    <w:lvl w:ilvl="0" w:tplc="76028D0E">
      <w:start w:val="5"/>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2C9745B"/>
    <w:multiLevelType w:val="hybridMultilevel"/>
    <w:tmpl w:val="6204CFBA"/>
    <w:lvl w:ilvl="0" w:tplc="BF1ABB78">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69539E7"/>
    <w:multiLevelType w:val="hybridMultilevel"/>
    <w:tmpl w:val="CB3EB3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8901A14"/>
    <w:multiLevelType w:val="hybridMultilevel"/>
    <w:tmpl w:val="61E86F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9C621E3"/>
    <w:multiLevelType w:val="hybridMultilevel"/>
    <w:tmpl w:val="90049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E36768"/>
    <w:multiLevelType w:val="hybridMultilevel"/>
    <w:tmpl w:val="853A9ADE"/>
    <w:lvl w:ilvl="0" w:tplc="76028D0E">
      <w:start w:val="5"/>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C1E7F6C"/>
    <w:multiLevelType w:val="hybridMultilevel"/>
    <w:tmpl w:val="4E822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6F0412"/>
    <w:multiLevelType w:val="hybridMultilevel"/>
    <w:tmpl w:val="C5AE5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FE7CE8"/>
    <w:multiLevelType w:val="hybridMultilevel"/>
    <w:tmpl w:val="71565F5A"/>
    <w:lvl w:ilvl="0" w:tplc="76028D0E">
      <w:start w:val="5"/>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6155BDB"/>
    <w:multiLevelType w:val="hybridMultilevel"/>
    <w:tmpl w:val="17EC0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629439D"/>
    <w:multiLevelType w:val="hybridMultilevel"/>
    <w:tmpl w:val="0E2276BE"/>
    <w:lvl w:ilvl="0" w:tplc="DA8E1702">
      <w:start w:val="5"/>
      <w:numFmt w:val="bullet"/>
      <w:lvlText w:val="-"/>
      <w:lvlJc w:val="left"/>
      <w:pPr>
        <w:ind w:left="720" w:hanging="360"/>
      </w:pPr>
      <w:rPr>
        <w:rFonts w:ascii="Calibri" w:eastAsiaTheme="minorHAnsi" w:hAnsi="Calibri" w:cs="Calibri" w:hint="default"/>
        <w:b w:val="0"/>
        <w:i/>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85B7D68"/>
    <w:multiLevelType w:val="hybridMultilevel"/>
    <w:tmpl w:val="C5060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F46531"/>
    <w:multiLevelType w:val="hybridMultilevel"/>
    <w:tmpl w:val="18083F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0686F16"/>
    <w:multiLevelType w:val="hybridMultilevel"/>
    <w:tmpl w:val="11427514"/>
    <w:lvl w:ilvl="0" w:tplc="343E7F1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645BEF"/>
    <w:multiLevelType w:val="hybridMultilevel"/>
    <w:tmpl w:val="5388DA80"/>
    <w:lvl w:ilvl="0" w:tplc="76028D0E">
      <w:start w:val="5"/>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BFE7A6D"/>
    <w:multiLevelType w:val="hybridMultilevel"/>
    <w:tmpl w:val="105E4E36"/>
    <w:lvl w:ilvl="0" w:tplc="76028D0E">
      <w:start w:val="5"/>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EF522D3"/>
    <w:multiLevelType w:val="multilevel"/>
    <w:tmpl w:val="0809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64CF3594"/>
    <w:multiLevelType w:val="hybridMultilevel"/>
    <w:tmpl w:val="6FFA5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D46C90"/>
    <w:multiLevelType w:val="multilevel"/>
    <w:tmpl w:val="08090025"/>
    <w:lvl w:ilvl="0">
      <w:start w:val="1"/>
      <w:numFmt w:val="decimal"/>
      <w:pStyle w:val="Titre1"/>
      <w:lvlText w:val="%1"/>
      <w:lvlJc w:val="left"/>
      <w:pPr>
        <w:ind w:left="432" w:hanging="432"/>
      </w:p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5" w15:restartNumberingAfterBreak="0">
    <w:nsid w:val="6F4216FA"/>
    <w:multiLevelType w:val="hybridMultilevel"/>
    <w:tmpl w:val="4D2AC124"/>
    <w:lvl w:ilvl="0" w:tplc="76028D0E">
      <w:start w:val="5"/>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0820806"/>
    <w:multiLevelType w:val="hybridMultilevel"/>
    <w:tmpl w:val="060C4B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3257D7"/>
    <w:multiLevelType w:val="hybridMultilevel"/>
    <w:tmpl w:val="4A364A4A"/>
    <w:lvl w:ilvl="0" w:tplc="76028D0E">
      <w:start w:val="5"/>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22125A3"/>
    <w:multiLevelType w:val="hybridMultilevel"/>
    <w:tmpl w:val="18083F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FCB6CD3"/>
    <w:multiLevelType w:val="hybridMultilevel"/>
    <w:tmpl w:val="5540CB62"/>
    <w:lvl w:ilvl="0" w:tplc="76028D0E">
      <w:start w:val="5"/>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5"/>
  </w:num>
  <w:num w:numId="2">
    <w:abstractNumId w:val="20"/>
  </w:num>
  <w:num w:numId="3">
    <w:abstractNumId w:val="13"/>
  </w:num>
  <w:num w:numId="4">
    <w:abstractNumId w:val="10"/>
  </w:num>
  <w:num w:numId="5">
    <w:abstractNumId w:val="28"/>
  </w:num>
  <w:num w:numId="6">
    <w:abstractNumId w:val="9"/>
  </w:num>
  <w:num w:numId="7">
    <w:abstractNumId w:val="7"/>
  </w:num>
  <w:num w:numId="8">
    <w:abstractNumId w:val="15"/>
  </w:num>
  <w:num w:numId="9">
    <w:abstractNumId w:val="38"/>
  </w:num>
  <w:num w:numId="10">
    <w:abstractNumId w:val="32"/>
  </w:num>
  <w:num w:numId="11">
    <w:abstractNumId w:val="34"/>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24"/>
  </w:num>
  <w:num w:numId="15">
    <w:abstractNumId w:val="11"/>
  </w:num>
  <w:num w:numId="16">
    <w:abstractNumId w:val="26"/>
  </w:num>
  <w:num w:numId="17">
    <w:abstractNumId w:val="14"/>
  </w:num>
  <w:num w:numId="18">
    <w:abstractNumId w:val="35"/>
  </w:num>
  <w:num w:numId="19">
    <w:abstractNumId w:val="39"/>
  </w:num>
  <w:num w:numId="20">
    <w:abstractNumId w:val="16"/>
  </w:num>
  <w:num w:numId="21">
    <w:abstractNumId w:val="30"/>
  </w:num>
  <w:num w:numId="22">
    <w:abstractNumId w:val="31"/>
  </w:num>
  <w:num w:numId="23">
    <w:abstractNumId w:val="21"/>
  </w:num>
  <w:num w:numId="24">
    <w:abstractNumId w:val="37"/>
  </w:num>
  <w:num w:numId="25">
    <w:abstractNumId w:val="6"/>
  </w:num>
  <w:num w:numId="26">
    <w:abstractNumId w:val="12"/>
  </w:num>
  <w:num w:numId="27">
    <w:abstractNumId w:val="19"/>
  </w:num>
  <w:num w:numId="28">
    <w:abstractNumId w:val="27"/>
  </w:num>
  <w:num w:numId="29">
    <w:abstractNumId w:val="5"/>
  </w:num>
  <w:num w:numId="30">
    <w:abstractNumId w:val="22"/>
  </w:num>
  <w:num w:numId="31">
    <w:abstractNumId w:val="33"/>
  </w:num>
  <w:num w:numId="32">
    <w:abstractNumId w:val="36"/>
  </w:num>
  <w:num w:numId="33">
    <w:abstractNumId w:val="23"/>
  </w:num>
  <w:num w:numId="34">
    <w:abstractNumId w:val="17"/>
  </w:num>
  <w:num w:numId="35">
    <w:abstractNumId w:val="3"/>
  </w:num>
  <w:num w:numId="36">
    <w:abstractNumId w:val="1"/>
  </w:num>
  <w:num w:numId="37">
    <w:abstractNumId w:val="0"/>
  </w:num>
  <w:num w:numId="38">
    <w:abstractNumId w:val="4"/>
  </w:num>
  <w:num w:numId="39">
    <w:abstractNumId w:val="2"/>
  </w:num>
  <w:num w:numId="40">
    <w:abstractNumId w:val="29"/>
  </w:num>
  <w:num w:numId="41">
    <w:abstractNumId w:val="8"/>
  </w:num>
  <w:num w:numId="42">
    <w:abstractNumId w:val="3"/>
  </w:num>
  <w:num w:numId="43">
    <w:abstractNumId w:val="1"/>
  </w:num>
  <w:num w:numId="44">
    <w:abstractNumId w:val="0"/>
  </w:num>
  <w:num w:numId="45">
    <w:abstractNumId w:val="4"/>
  </w:num>
  <w:num w:numId="4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valle Cijanes Mary Sol">
    <w15:presenceInfo w15:providerId="AD" w15:userId="S-1-5-21-849639866-1644906195-311576647-968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5C5"/>
    <w:rsid w:val="00016590"/>
    <w:rsid w:val="0002122A"/>
    <w:rsid w:val="00026433"/>
    <w:rsid w:val="00034E52"/>
    <w:rsid w:val="00034EBF"/>
    <w:rsid w:val="000446E6"/>
    <w:rsid w:val="0004616D"/>
    <w:rsid w:val="0004735D"/>
    <w:rsid w:val="00073BF5"/>
    <w:rsid w:val="000755BF"/>
    <w:rsid w:val="0007A07C"/>
    <w:rsid w:val="00086BA2"/>
    <w:rsid w:val="00096EE4"/>
    <w:rsid w:val="00097045"/>
    <w:rsid w:val="000A2EB6"/>
    <w:rsid w:val="000A6367"/>
    <w:rsid w:val="000B546E"/>
    <w:rsid w:val="000B5F94"/>
    <w:rsid w:val="000B7FA0"/>
    <w:rsid w:val="000C60D7"/>
    <w:rsid w:val="000D38E4"/>
    <w:rsid w:val="000D5B95"/>
    <w:rsid w:val="000E48E7"/>
    <w:rsid w:val="000E6AEE"/>
    <w:rsid w:val="0010438B"/>
    <w:rsid w:val="001067AB"/>
    <w:rsid w:val="0011104A"/>
    <w:rsid w:val="00111F7C"/>
    <w:rsid w:val="001124CC"/>
    <w:rsid w:val="00112539"/>
    <w:rsid w:val="00123F10"/>
    <w:rsid w:val="00126CAF"/>
    <w:rsid w:val="0014630C"/>
    <w:rsid w:val="001519DD"/>
    <w:rsid w:val="00155D31"/>
    <w:rsid w:val="00160CB1"/>
    <w:rsid w:val="00162DAB"/>
    <w:rsid w:val="0016666A"/>
    <w:rsid w:val="0017307B"/>
    <w:rsid w:val="00184130"/>
    <w:rsid w:val="001A495E"/>
    <w:rsid w:val="001A6157"/>
    <w:rsid w:val="001C048E"/>
    <w:rsid w:val="001C065D"/>
    <w:rsid w:val="001D35C9"/>
    <w:rsid w:val="001E22DD"/>
    <w:rsid w:val="001E552F"/>
    <w:rsid w:val="001E6882"/>
    <w:rsid w:val="001F08EA"/>
    <w:rsid w:val="001F2323"/>
    <w:rsid w:val="001F31C5"/>
    <w:rsid w:val="001F6F63"/>
    <w:rsid w:val="0020078F"/>
    <w:rsid w:val="0020389A"/>
    <w:rsid w:val="0020507C"/>
    <w:rsid w:val="00215BE8"/>
    <w:rsid w:val="00220827"/>
    <w:rsid w:val="00223A70"/>
    <w:rsid w:val="002244E1"/>
    <w:rsid w:val="00226DD9"/>
    <w:rsid w:val="0023548C"/>
    <w:rsid w:val="00235F4C"/>
    <w:rsid w:val="002364BD"/>
    <w:rsid w:val="00240900"/>
    <w:rsid w:val="00243F73"/>
    <w:rsid w:val="002477AD"/>
    <w:rsid w:val="00255180"/>
    <w:rsid w:val="0026461D"/>
    <w:rsid w:val="0026560C"/>
    <w:rsid w:val="0026593C"/>
    <w:rsid w:val="002705C5"/>
    <w:rsid w:val="00270700"/>
    <w:rsid w:val="00272E63"/>
    <w:rsid w:val="002818F7"/>
    <w:rsid w:val="002A08AA"/>
    <w:rsid w:val="002A46DE"/>
    <w:rsid w:val="002A5C01"/>
    <w:rsid w:val="002A6057"/>
    <w:rsid w:val="002B0B5E"/>
    <w:rsid w:val="002B3413"/>
    <w:rsid w:val="002B3B36"/>
    <w:rsid w:val="002C0D0F"/>
    <w:rsid w:val="002C2B1C"/>
    <w:rsid w:val="002D6B3E"/>
    <w:rsid w:val="002E1FA8"/>
    <w:rsid w:val="002E3740"/>
    <w:rsid w:val="002E3DEC"/>
    <w:rsid w:val="002E3ECD"/>
    <w:rsid w:val="002E60B7"/>
    <w:rsid w:val="002E71DD"/>
    <w:rsid w:val="002E7EE0"/>
    <w:rsid w:val="002F45EE"/>
    <w:rsid w:val="00302545"/>
    <w:rsid w:val="00303C91"/>
    <w:rsid w:val="0030639C"/>
    <w:rsid w:val="00317907"/>
    <w:rsid w:val="00320ECE"/>
    <w:rsid w:val="003249D4"/>
    <w:rsid w:val="00330A0C"/>
    <w:rsid w:val="0034087C"/>
    <w:rsid w:val="00341F59"/>
    <w:rsid w:val="00344059"/>
    <w:rsid w:val="00350E09"/>
    <w:rsid w:val="003511C1"/>
    <w:rsid w:val="00360F7F"/>
    <w:rsid w:val="00364BCF"/>
    <w:rsid w:val="003659F7"/>
    <w:rsid w:val="00366D7A"/>
    <w:rsid w:val="00375B55"/>
    <w:rsid w:val="00382AF2"/>
    <w:rsid w:val="003932F2"/>
    <w:rsid w:val="003951EE"/>
    <w:rsid w:val="0039614A"/>
    <w:rsid w:val="003A2F51"/>
    <w:rsid w:val="003A4386"/>
    <w:rsid w:val="003A5DDE"/>
    <w:rsid w:val="003B6B6C"/>
    <w:rsid w:val="003C0F2E"/>
    <w:rsid w:val="003D2245"/>
    <w:rsid w:val="003D60A2"/>
    <w:rsid w:val="003E051A"/>
    <w:rsid w:val="003E13BB"/>
    <w:rsid w:val="003E146C"/>
    <w:rsid w:val="003F0505"/>
    <w:rsid w:val="003F134F"/>
    <w:rsid w:val="0040094C"/>
    <w:rsid w:val="0040140F"/>
    <w:rsid w:val="00405943"/>
    <w:rsid w:val="00407C3D"/>
    <w:rsid w:val="00412ABC"/>
    <w:rsid w:val="00432300"/>
    <w:rsid w:val="00445CE4"/>
    <w:rsid w:val="00447B9D"/>
    <w:rsid w:val="0045081F"/>
    <w:rsid w:val="0045220E"/>
    <w:rsid w:val="00452321"/>
    <w:rsid w:val="00453178"/>
    <w:rsid w:val="00454469"/>
    <w:rsid w:val="00456FC3"/>
    <w:rsid w:val="00465738"/>
    <w:rsid w:val="00476DDE"/>
    <w:rsid w:val="0048076C"/>
    <w:rsid w:val="00483A26"/>
    <w:rsid w:val="0049140D"/>
    <w:rsid w:val="004923B7"/>
    <w:rsid w:val="004963DB"/>
    <w:rsid w:val="00496DEB"/>
    <w:rsid w:val="004B5E61"/>
    <w:rsid w:val="004B6AAC"/>
    <w:rsid w:val="004E3020"/>
    <w:rsid w:val="004E7376"/>
    <w:rsid w:val="004F2D74"/>
    <w:rsid w:val="005025CA"/>
    <w:rsid w:val="00506C1D"/>
    <w:rsid w:val="00507398"/>
    <w:rsid w:val="0050762E"/>
    <w:rsid w:val="00513690"/>
    <w:rsid w:val="00531A50"/>
    <w:rsid w:val="005359C0"/>
    <w:rsid w:val="005408E8"/>
    <w:rsid w:val="005415AB"/>
    <w:rsid w:val="005577E8"/>
    <w:rsid w:val="00564CBB"/>
    <w:rsid w:val="00575FE4"/>
    <w:rsid w:val="0057774C"/>
    <w:rsid w:val="00582DEC"/>
    <w:rsid w:val="00592809"/>
    <w:rsid w:val="00595486"/>
    <w:rsid w:val="005A0314"/>
    <w:rsid w:val="005A1F68"/>
    <w:rsid w:val="005A4C60"/>
    <w:rsid w:val="005D0A22"/>
    <w:rsid w:val="005E02DD"/>
    <w:rsid w:val="005E1079"/>
    <w:rsid w:val="005E4DAA"/>
    <w:rsid w:val="005F1374"/>
    <w:rsid w:val="005F6C16"/>
    <w:rsid w:val="00600DD0"/>
    <w:rsid w:val="00607349"/>
    <w:rsid w:val="006078C3"/>
    <w:rsid w:val="00607F2A"/>
    <w:rsid w:val="0061092A"/>
    <w:rsid w:val="00613654"/>
    <w:rsid w:val="006164AA"/>
    <w:rsid w:val="00625A14"/>
    <w:rsid w:val="0062746D"/>
    <w:rsid w:val="006275F9"/>
    <w:rsid w:val="006373FD"/>
    <w:rsid w:val="00642883"/>
    <w:rsid w:val="006458B8"/>
    <w:rsid w:val="00672FC0"/>
    <w:rsid w:val="006768C4"/>
    <w:rsid w:val="0068456E"/>
    <w:rsid w:val="00684912"/>
    <w:rsid w:val="0069086F"/>
    <w:rsid w:val="006911ED"/>
    <w:rsid w:val="0069123D"/>
    <w:rsid w:val="00691F6F"/>
    <w:rsid w:val="00694C8E"/>
    <w:rsid w:val="00697F8D"/>
    <w:rsid w:val="006A0A36"/>
    <w:rsid w:val="006B050E"/>
    <w:rsid w:val="006B23DE"/>
    <w:rsid w:val="006B2B18"/>
    <w:rsid w:val="006C0EEF"/>
    <w:rsid w:val="006C0FD6"/>
    <w:rsid w:val="006D7545"/>
    <w:rsid w:val="006E55BC"/>
    <w:rsid w:val="006E6A60"/>
    <w:rsid w:val="007019B8"/>
    <w:rsid w:val="0070544B"/>
    <w:rsid w:val="0070672E"/>
    <w:rsid w:val="00711D5D"/>
    <w:rsid w:val="0071213B"/>
    <w:rsid w:val="007151CF"/>
    <w:rsid w:val="00715995"/>
    <w:rsid w:val="007201AD"/>
    <w:rsid w:val="00722845"/>
    <w:rsid w:val="00726AE8"/>
    <w:rsid w:val="00731C0D"/>
    <w:rsid w:val="00734360"/>
    <w:rsid w:val="00740ABB"/>
    <w:rsid w:val="007540A7"/>
    <w:rsid w:val="00767A2E"/>
    <w:rsid w:val="0077728D"/>
    <w:rsid w:val="00792ED6"/>
    <w:rsid w:val="00794B9D"/>
    <w:rsid w:val="00797111"/>
    <w:rsid w:val="007A24C7"/>
    <w:rsid w:val="007B00C9"/>
    <w:rsid w:val="007B0363"/>
    <w:rsid w:val="007B6547"/>
    <w:rsid w:val="007C62D7"/>
    <w:rsid w:val="007E0CBC"/>
    <w:rsid w:val="007F512F"/>
    <w:rsid w:val="007F5E5D"/>
    <w:rsid w:val="00800802"/>
    <w:rsid w:val="00800F93"/>
    <w:rsid w:val="00811A7F"/>
    <w:rsid w:val="00813C99"/>
    <w:rsid w:val="008234C7"/>
    <w:rsid w:val="00826FCA"/>
    <w:rsid w:val="008407CD"/>
    <w:rsid w:val="00844409"/>
    <w:rsid w:val="00844FF8"/>
    <w:rsid w:val="0084702E"/>
    <w:rsid w:val="00851B32"/>
    <w:rsid w:val="0085411B"/>
    <w:rsid w:val="00856E9B"/>
    <w:rsid w:val="008571A7"/>
    <w:rsid w:val="008637AF"/>
    <w:rsid w:val="008638D3"/>
    <w:rsid w:val="00875048"/>
    <w:rsid w:val="00876507"/>
    <w:rsid w:val="00894EBF"/>
    <w:rsid w:val="00895592"/>
    <w:rsid w:val="008955E1"/>
    <w:rsid w:val="008A28C3"/>
    <w:rsid w:val="008B4315"/>
    <w:rsid w:val="008C5C51"/>
    <w:rsid w:val="008C705D"/>
    <w:rsid w:val="008D381E"/>
    <w:rsid w:val="008E3523"/>
    <w:rsid w:val="008E3F8B"/>
    <w:rsid w:val="008F2123"/>
    <w:rsid w:val="008F3A86"/>
    <w:rsid w:val="008F4B77"/>
    <w:rsid w:val="00900F11"/>
    <w:rsid w:val="00906886"/>
    <w:rsid w:val="0091113C"/>
    <w:rsid w:val="00920347"/>
    <w:rsid w:val="00930B8B"/>
    <w:rsid w:val="00936038"/>
    <w:rsid w:val="0094041C"/>
    <w:rsid w:val="009404EA"/>
    <w:rsid w:val="00941DDF"/>
    <w:rsid w:val="00945E79"/>
    <w:rsid w:val="0094769F"/>
    <w:rsid w:val="0095133A"/>
    <w:rsid w:val="00962D68"/>
    <w:rsid w:val="009633F6"/>
    <w:rsid w:val="00963E5F"/>
    <w:rsid w:val="00964315"/>
    <w:rsid w:val="00965043"/>
    <w:rsid w:val="0097498D"/>
    <w:rsid w:val="00987931"/>
    <w:rsid w:val="00991A54"/>
    <w:rsid w:val="0099544F"/>
    <w:rsid w:val="00996929"/>
    <w:rsid w:val="009A237C"/>
    <w:rsid w:val="009A3970"/>
    <w:rsid w:val="009A483C"/>
    <w:rsid w:val="009A5BE9"/>
    <w:rsid w:val="009B6FEE"/>
    <w:rsid w:val="009C0D03"/>
    <w:rsid w:val="009C26D6"/>
    <w:rsid w:val="009C45CC"/>
    <w:rsid w:val="009D1123"/>
    <w:rsid w:val="009D2639"/>
    <w:rsid w:val="009D47A4"/>
    <w:rsid w:val="009D5635"/>
    <w:rsid w:val="009D6BF7"/>
    <w:rsid w:val="009D6E7E"/>
    <w:rsid w:val="009E2E70"/>
    <w:rsid w:val="009E7B17"/>
    <w:rsid w:val="00A07856"/>
    <w:rsid w:val="00A11324"/>
    <w:rsid w:val="00A12C1B"/>
    <w:rsid w:val="00A13DDA"/>
    <w:rsid w:val="00A27C21"/>
    <w:rsid w:val="00A30D48"/>
    <w:rsid w:val="00A5006E"/>
    <w:rsid w:val="00A50757"/>
    <w:rsid w:val="00A5403C"/>
    <w:rsid w:val="00A56A07"/>
    <w:rsid w:val="00A57D9E"/>
    <w:rsid w:val="00A600EA"/>
    <w:rsid w:val="00A616E2"/>
    <w:rsid w:val="00A61E87"/>
    <w:rsid w:val="00A638DD"/>
    <w:rsid w:val="00A67EC1"/>
    <w:rsid w:val="00A72C6C"/>
    <w:rsid w:val="00A73631"/>
    <w:rsid w:val="00A77787"/>
    <w:rsid w:val="00A8066E"/>
    <w:rsid w:val="00A8098F"/>
    <w:rsid w:val="00A90A41"/>
    <w:rsid w:val="00A9199E"/>
    <w:rsid w:val="00A9516B"/>
    <w:rsid w:val="00AA59E8"/>
    <w:rsid w:val="00AC38B5"/>
    <w:rsid w:val="00AD0657"/>
    <w:rsid w:val="00AD0FA8"/>
    <w:rsid w:val="00AD10BE"/>
    <w:rsid w:val="00AF4CD5"/>
    <w:rsid w:val="00AF72EC"/>
    <w:rsid w:val="00B00B51"/>
    <w:rsid w:val="00B0225D"/>
    <w:rsid w:val="00B0389E"/>
    <w:rsid w:val="00B0743D"/>
    <w:rsid w:val="00B10D8D"/>
    <w:rsid w:val="00B1257E"/>
    <w:rsid w:val="00B13528"/>
    <w:rsid w:val="00B1359C"/>
    <w:rsid w:val="00B177AB"/>
    <w:rsid w:val="00B279B5"/>
    <w:rsid w:val="00B32173"/>
    <w:rsid w:val="00B33950"/>
    <w:rsid w:val="00B34F1B"/>
    <w:rsid w:val="00B403D2"/>
    <w:rsid w:val="00B44844"/>
    <w:rsid w:val="00B4593D"/>
    <w:rsid w:val="00B555E1"/>
    <w:rsid w:val="00B57DCD"/>
    <w:rsid w:val="00B62A37"/>
    <w:rsid w:val="00B638E2"/>
    <w:rsid w:val="00B64FCF"/>
    <w:rsid w:val="00B72A37"/>
    <w:rsid w:val="00B7529C"/>
    <w:rsid w:val="00B86E9C"/>
    <w:rsid w:val="00B9122B"/>
    <w:rsid w:val="00B928FB"/>
    <w:rsid w:val="00B94765"/>
    <w:rsid w:val="00B949B4"/>
    <w:rsid w:val="00B95B0D"/>
    <w:rsid w:val="00B95E65"/>
    <w:rsid w:val="00B9754B"/>
    <w:rsid w:val="00BA138E"/>
    <w:rsid w:val="00BA6B88"/>
    <w:rsid w:val="00BB53DF"/>
    <w:rsid w:val="00BB7C30"/>
    <w:rsid w:val="00BC4AAE"/>
    <w:rsid w:val="00BC5D86"/>
    <w:rsid w:val="00BC7460"/>
    <w:rsid w:val="00BE01BA"/>
    <w:rsid w:val="00BE0749"/>
    <w:rsid w:val="00BE5D54"/>
    <w:rsid w:val="00BF10E5"/>
    <w:rsid w:val="00BF44FB"/>
    <w:rsid w:val="00BF6F9C"/>
    <w:rsid w:val="00C00402"/>
    <w:rsid w:val="00C0712D"/>
    <w:rsid w:val="00C07E27"/>
    <w:rsid w:val="00C166DA"/>
    <w:rsid w:val="00C25AC9"/>
    <w:rsid w:val="00C35BC2"/>
    <w:rsid w:val="00C35F3B"/>
    <w:rsid w:val="00C3768C"/>
    <w:rsid w:val="00C402BC"/>
    <w:rsid w:val="00C47DF1"/>
    <w:rsid w:val="00C50B85"/>
    <w:rsid w:val="00C5476E"/>
    <w:rsid w:val="00C605BE"/>
    <w:rsid w:val="00C628CA"/>
    <w:rsid w:val="00C75F52"/>
    <w:rsid w:val="00C76643"/>
    <w:rsid w:val="00C800A4"/>
    <w:rsid w:val="00C81768"/>
    <w:rsid w:val="00C843BF"/>
    <w:rsid w:val="00C868F5"/>
    <w:rsid w:val="00C90857"/>
    <w:rsid w:val="00CA1849"/>
    <w:rsid w:val="00CA7BA9"/>
    <w:rsid w:val="00CB0682"/>
    <w:rsid w:val="00CC79EE"/>
    <w:rsid w:val="00CD4A3E"/>
    <w:rsid w:val="00CD4E31"/>
    <w:rsid w:val="00CD55A2"/>
    <w:rsid w:val="00CE01BF"/>
    <w:rsid w:val="00CF0F3B"/>
    <w:rsid w:val="00CF1885"/>
    <w:rsid w:val="00CF1B04"/>
    <w:rsid w:val="00CF7C9E"/>
    <w:rsid w:val="00CF7CC0"/>
    <w:rsid w:val="00D0054B"/>
    <w:rsid w:val="00D00AE7"/>
    <w:rsid w:val="00D012EE"/>
    <w:rsid w:val="00D0284D"/>
    <w:rsid w:val="00D0410C"/>
    <w:rsid w:val="00D16918"/>
    <w:rsid w:val="00D20855"/>
    <w:rsid w:val="00D23F56"/>
    <w:rsid w:val="00D27FFC"/>
    <w:rsid w:val="00D329F2"/>
    <w:rsid w:val="00D35B2A"/>
    <w:rsid w:val="00D47FA4"/>
    <w:rsid w:val="00D55283"/>
    <w:rsid w:val="00D61AFE"/>
    <w:rsid w:val="00D70261"/>
    <w:rsid w:val="00D87097"/>
    <w:rsid w:val="00DB0833"/>
    <w:rsid w:val="00DB4C76"/>
    <w:rsid w:val="00DC290A"/>
    <w:rsid w:val="00DC3ABC"/>
    <w:rsid w:val="00DC571E"/>
    <w:rsid w:val="00DC5A7F"/>
    <w:rsid w:val="00DD0273"/>
    <w:rsid w:val="00DE51C7"/>
    <w:rsid w:val="00DE762A"/>
    <w:rsid w:val="00DF2306"/>
    <w:rsid w:val="00DF5331"/>
    <w:rsid w:val="00E05379"/>
    <w:rsid w:val="00E06692"/>
    <w:rsid w:val="00E100FD"/>
    <w:rsid w:val="00E13203"/>
    <w:rsid w:val="00E15A5D"/>
    <w:rsid w:val="00E21191"/>
    <w:rsid w:val="00E216DC"/>
    <w:rsid w:val="00E246F8"/>
    <w:rsid w:val="00E2607C"/>
    <w:rsid w:val="00E310A6"/>
    <w:rsid w:val="00E324D9"/>
    <w:rsid w:val="00E33FF4"/>
    <w:rsid w:val="00E34791"/>
    <w:rsid w:val="00E35110"/>
    <w:rsid w:val="00E420C8"/>
    <w:rsid w:val="00E439E0"/>
    <w:rsid w:val="00E5703E"/>
    <w:rsid w:val="00E61969"/>
    <w:rsid w:val="00E82EE2"/>
    <w:rsid w:val="00E84FA6"/>
    <w:rsid w:val="00EA5F61"/>
    <w:rsid w:val="00EA6E6E"/>
    <w:rsid w:val="00EB3580"/>
    <w:rsid w:val="00EB5F32"/>
    <w:rsid w:val="00EC044B"/>
    <w:rsid w:val="00EC204E"/>
    <w:rsid w:val="00EC41EB"/>
    <w:rsid w:val="00EC695A"/>
    <w:rsid w:val="00ED52FD"/>
    <w:rsid w:val="00EE2070"/>
    <w:rsid w:val="00EE7848"/>
    <w:rsid w:val="00EF47EC"/>
    <w:rsid w:val="00F14C5A"/>
    <w:rsid w:val="00F170B7"/>
    <w:rsid w:val="00F3251F"/>
    <w:rsid w:val="00F367EF"/>
    <w:rsid w:val="00F406CE"/>
    <w:rsid w:val="00F4141E"/>
    <w:rsid w:val="00F41771"/>
    <w:rsid w:val="00F501F4"/>
    <w:rsid w:val="00F56F0F"/>
    <w:rsid w:val="00F618D4"/>
    <w:rsid w:val="00F648CB"/>
    <w:rsid w:val="00F85EBD"/>
    <w:rsid w:val="00F9429F"/>
    <w:rsid w:val="00FA10B2"/>
    <w:rsid w:val="00FA1195"/>
    <w:rsid w:val="00FA4BD0"/>
    <w:rsid w:val="00FA5882"/>
    <w:rsid w:val="00FB01CD"/>
    <w:rsid w:val="00FC2DAC"/>
    <w:rsid w:val="00FC6290"/>
    <w:rsid w:val="00FC76BA"/>
    <w:rsid w:val="00FF3293"/>
    <w:rsid w:val="03B4335A"/>
    <w:rsid w:val="04F617AC"/>
    <w:rsid w:val="056221E2"/>
    <w:rsid w:val="09D4AD5D"/>
    <w:rsid w:val="0A30755B"/>
    <w:rsid w:val="0A3CAC30"/>
    <w:rsid w:val="0A803F32"/>
    <w:rsid w:val="0A840222"/>
    <w:rsid w:val="0AD566EB"/>
    <w:rsid w:val="0C96F045"/>
    <w:rsid w:val="0DF221F3"/>
    <w:rsid w:val="0E64EE69"/>
    <w:rsid w:val="0F101D53"/>
    <w:rsid w:val="10FABCBC"/>
    <w:rsid w:val="115133D1"/>
    <w:rsid w:val="13060E62"/>
    <w:rsid w:val="13702572"/>
    <w:rsid w:val="162AF23E"/>
    <w:rsid w:val="18897A79"/>
    <w:rsid w:val="1921EE85"/>
    <w:rsid w:val="195F11C3"/>
    <w:rsid w:val="1C682628"/>
    <w:rsid w:val="1E3282E6"/>
    <w:rsid w:val="2005CE5C"/>
    <w:rsid w:val="20BDC82F"/>
    <w:rsid w:val="235A700D"/>
    <w:rsid w:val="2366A957"/>
    <w:rsid w:val="24D44CD6"/>
    <w:rsid w:val="253D8481"/>
    <w:rsid w:val="26BEEC3F"/>
    <w:rsid w:val="27B99C4A"/>
    <w:rsid w:val="27C03CCF"/>
    <w:rsid w:val="2AA8BB57"/>
    <w:rsid w:val="2AE7E389"/>
    <w:rsid w:val="2C8BE92B"/>
    <w:rsid w:val="2E17FE55"/>
    <w:rsid w:val="30BF11A7"/>
    <w:rsid w:val="31309CB5"/>
    <w:rsid w:val="31AE0F3D"/>
    <w:rsid w:val="33185F3B"/>
    <w:rsid w:val="3639C52E"/>
    <w:rsid w:val="36690FE5"/>
    <w:rsid w:val="3747A445"/>
    <w:rsid w:val="37D408CB"/>
    <w:rsid w:val="38F074C9"/>
    <w:rsid w:val="39E7C2E1"/>
    <w:rsid w:val="3BC50E04"/>
    <w:rsid w:val="3CC7D62D"/>
    <w:rsid w:val="3D9BFDC7"/>
    <w:rsid w:val="3E346746"/>
    <w:rsid w:val="3EB6971E"/>
    <w:rsid w:val="406BB521"/>
    <w:rsid w:val="44EB1044"/>
    <w:rsid w:val="4755EE2C"/>
    <w:rsid w:val="4DA27DA2"/>
    <w:rsid w:val="4DD30781"/>
    <w:rsid w:val="4DEFDF88"/>
    <w:rsid w:val="4EF82126"/>
    <w:rsid w:val="50F42F83"/>
    <w:rsid w:val="52B4E591"/>
    <w:rsid w:val="545D6FEF"/>
    <w:rsid w:val="56010F6C"/>
    <w:rsid w:val="591049A0"/>
    <w:rsid w:val="5F2B9C9A"/>
    <w:rsid w:val="617199A2"/>
    <w:rsid w:val="6407A3DF"/>
    <w:rsid w:val="656FFFD5"/>
    <w:rsid w:val="662D1BE6"/>
    <w:rsid w:val="664697B7"/>
    <w:rsid w:val="66EF7CA4"/>
    <w:rsid w:val="6D0D8F6B"/>
    <w:rsid w:val="6F595AC0"/>
    <w:rsid w:val="6F6D35F3"/>
    <w:rsid w:val="72FE3B3C"/>
    <w:rsid w:val="730077D7"/>
    <w:rsid w:val="731F33A8"/>
    <w:rsid w:val="78EC933C"/>
    <w:rsid w:val="7AEAD4E8"/>
    <w:rsid w:val="7C8717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C95905"/>
  <w15:chartTrackingRefBased/>
  <w15:docId w15:val="{4DD0D447-C750-4B66-AFA4-7888285B0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691F6F"/>
    <w:pPr>
      <w:numPr>
        <w:numId w:val="11"/>
      </w:numPr>
      <w:spacing w:before="200"/>
      <w:jc w:val="both"/>
      <w:outlineLvl w:val="0"/>
    </w:pPr>
    <w:rPr>
      <w:rFonts w:ascii="Roboto" w:hAnsi="Roboto"/>
      <w:b/>
      <w:bCs/>
      <w:sz w:val="26"/>
      <w:szCs w:val="26"/>
    </w:rPr>
  </w:style>
  <w:style w:type="paragraph" w:styleId="Titre2">
    <w:name w:val="heading 2"/>
    <w:basedOn w:val="Normal"/>
    <w:next w:val="Normal"/>
    <w:link w:val="Titre2Car"/>
    <w:uiPriority w:val="9"/>
    <w:unhideWhenUsed/>
    <w:qFormat/>
    <w:rsid w:val="000B5F94"/>
    <w:pPr>
      <w:keepNext/>
      <w:keepLines/>
      <w:spacing w:before="40" w:after="0"/>
      <w:outlineLvl w:val="1"/>
    </w:pPr>
    <w:rPr>
      <w:rFonts w:ascii="Roboto" w:eastAsiaTheme="majorEastAsia" w:hAnsi="Roboto" w:cstheme="majorBidi"/>
      <w:b/>
      <w:bCs/>
      <w:sz w:val="24"/>
      <w:szCs w:val="24"/>
    </w:rPr>
  </w:style>
  <w:style w:type="paragraph" w:styleId="Titre3">
    <w:name w:val="heading 3"/>
    <w:basedOn w:val="Normal"/>
    <w:next w:val="Normal"/>
    <w:link w:val="Titre3Car"/>
    <w:uiPriority w:val="9"/>
    <w:semiHidden/>
    <w:unhideWhenUsed/>
    <w:qFormat/>
    <w:rsid w:val="008F4B77"/>
    <w:pPr>
      <w:keepNext/>
      <w:keepLines/>
      <w:numPr>
        <w:ilvl w:val="2"/>
        <w:numId w:val="11"/>
      </w:numPr>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8F4B77"/>
    <w:pPr>
      <w:keepNext/>
      <w:keepLines/>
      <w:numPr>
        <w:ilvl w:val="3"/>
        <w:numId w:val="11"/>
      </w:numPr>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8F4B77"/>
    <w:pPr>
      <w:keepNext/>
      <w:keepLines/>
      <w:numPr>
        <w:ilvl w:val="4"/>
        <w:numId w:val="11"/>
      </w:numPr>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8F4B77"/>
    <w:pPr>
      <w:keepNext/>
      <w:keepLines/>
      <w:numPr>
        <w:ilvl w:val="5"/>
        <w:numId w:val="11"/>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8F4B77"/>
    <w:pPr>
      <w:keepNext/>
      <w:keepLines/>
      <w:numPr>
        <w:ilvl w:val="6"/>
        <w:numId w:val="11"/>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8F4B77"/>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8F4B77"/>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5C5"/>
    <w:pPr>
      <w:ind w:left="720"/>
      <w:contextualSpacing/>
    </w:pPr>
  </w:style>
  <w:style w:type="character" w:customStyle="1" w:styleId="Titre1Car">
    <w:name w:val="Titre 1 Car"/>
    <w:basedOn w:val="Policepardfaut"/>
    <w:link w:val="Titre1"/>
    <w:uiPriority w:val="9"/>
    <w:rsid w:val="00691F6F"/>
    <w:rPr>
      <w:rFonts w:ascii="Roboto" w:hAnsi="Roboto"/>
      <w:b/>
      <w:bCs/>
      <w:sz w:val="26"/>
      <w:szCs w:val="26"/>
    </w:rPr>
  </w:style>
  <w:style w:type="table" w:styleId="Grilledutableau">
    <w:name w:val="Table Grid"/>
    <w:basedOn w:val="TableauNormal"/>
    <w:uiPriority w:val="39"/>
    <w:unhideWhenUsed/>
    <w:rsid w:val="002705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13203"/>
    <w:pPr>
      <w:tabs>
        <w:tab w:val="center" w:pos="4513"/>
        <w:tab w:val="right" w:pos="9026"/>
      </w:tabs>
      <w:spacing w:after="0" w:line="240" w:lineRule="auto"/>
    </w:pPr>
  </w:style>
  <w:style w:type="character" w:customStyle="1" w:styleId="En-tteCar">
    <w:name w:val="En-tête Car"/>
    <w:basedOn w:val="Policepardfaut"/>
    <w:link w:val="En-tte"/>
    <w:uiPriority w:val="99"/>
    <w:rsid w:val="00E13203"/>
  </w:style>
  <w:style w:type="paragraph" w:styleId="Pieddepage">
    <w:name w:val="footer"/>
    <w:basedOn w:val="Normal"/>
    <w:link w:val="PieddepageCar"/>
    <w:uiPriority w:val="99"/>
    <w:unhideWhenUsed/>
    <w:rsid w:val="00E13203"/>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E13203"/>
  </w:style>
  <w:style w:type="paragraph" w:styleId="Sansinterligne">
    <w:name w:val="No Spacing"/>
    <w:uiPriority w:val="1"/>
    <w:qFormat/>
    <w:pPr>
      <w:spacing w:after="0" w:line="240" w:lineRule="auto"/>
    </w:p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096EE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96EE4"/>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84702E"/>
    <w:rPr>
      <w:b/>
      <w:bCs/>
    </w:rPr>
  </w:style>
  <w:style w:type="character" w:customStyle="1" w:styleId="ObjetducommentaireCar">
    <w:name w:val="Objet du commentaire Car"/>
    <w:basedOn w:val="CommentaireCar"/>
    <w:link w:val="Objetducommentaire"/>
    <w:uiPriority w:val="99"/>
    <w:semiHidden/>
    <w:rsid w:val="0084702E"/>
    <w:rPr>
      <w:b/>
      <w:bCs/>
      <w:sz w:val="20"/>
      <w:szCs w:val="20"/>
    </w:rPr>
  </w:style>
  <w:style w:type="paragraph" w:styleId="Rvision">
    <w:name w:val="Revision"/>
    <w:hidden/>
    <w:uiPriority w:val="99"/>
    <w:semiHidden/>
    <w:rsid w:val="002E71DD"/>
    <w:pPr>
      <w:spacing w:after="0" w:line="240" w:lineRule="auto"/>
    </w:pPr>
  </w:style>
  <w:style w:type="character" w:styleId="Lienhypertexte">
    <w:name w:val="Hyperlink"/>
    <w:basedOn w:val="Policepardfaut"/>
    <w:uiPriority w:val="99"/>
    <w:unhideWhenUsed/>
    <w:rsid w:val="00851B32"/>
    <w:rPr>
      <w:color w:val="0000FF" w:themeColor="hyperlink"/>
      <w:u w:val="single"/>
    </w:rPr>
  </w:style>
  <w:style w:type="paragraph" w:styleId="Corpsdetexte">
    <w:name w:val="Body Text"/>
    <w:basedOn w:val="Normal"/>
    <w:link w:val="CorpsdetexteCar"/>
    <w:uiPriority w:val="99"/>
    <w:unhideWhenUsed/>
    <w:rsid w:val="00722845"/>
    <w:pPr>
      <w:spacing w:after="0" w:line="240" w:lineRule="auto"/>
    </w:pPr>
    <w:rPr>
      <w:rFonts w:ascii="Roboto" w:hAnsi="Roboto"/>
      <w:bCs/>
      <w:sz w:val="20"/>
      <w:szCs w:val="20"/>
      <w:lang w:val="fr-FR"/>
    </w:rPr>
  </w:style>
  <w:style w:type="character" w:customStyle="1" w:styleId="CorpsdetexteCar">
    <w:name w:val="Corps de texte Car"/>
    <w:basedOn w:val="Policepardfaut"/>
    <w:link w:val="Corpsdetexte"/>
    <w:uiPriority w:val="99"/>
    <w:rsid w:val="00722845"/>
    <w:rPr>
      <w:rFonts w:ascii="Roboto" w:hAnsi="Roboto"/>
      <w:bCs/>
      <w:sz w:val="20"/>
      <w:szCs w:val="20"/>
      <w:lang w:val="fr-FR"/>
    </w:rPr>
  </w:style>
  <w:style w:type="character" w:customStyle="1" w:styleId="Titre2Car">
    <w:name w:val="Titre 2 Car"/>
    <w:basedOn w:val="Policepardfaut"/>
    <w:link w:val="Titre2"/>
    <w:uiPriority w:val="9"/>
    <w:rsid w:val="00CF7C9E"/>
    <w:rPr>
      <w:rFonts w:ascii="Roboto" w:eastAsiaTheme="majorEastAsia" w:hAnsi="Roboto" w:cstheme="majorBidi"/>
      <w:b/>
      <w:bCs/>
      <w:sz w:val="24"/>
      <w:szCs w:val="24"/>
    </w:rPr>
  </w:style>
  <w:style w:type="character" w:customStyle="1" w:styleId="Titre3Car">
    <w:name w:val="Titre 3 Car"/>
    <w:basedOn w:val="Policepardfaut"/>
    <w:link w:val="Titre3"/>
    <w:uiPriority w:val="9"/>
    <w:semiHidden/>
    <w:rsid w:val="008F4B77"/>
    <w:rPr>
      <w:rFonts w:asciiTheme="majorHAnsi" w:eastAsiaTheme="majorEastAsia" w:hAnsiTheme="majorHAnsi" w:cstheme="majorBidi"/>
      <w:color w:val="243F60" w:themeColor="accent1" w:themeShade="7F"/>
      <w:sz w:val="24"/>
      <w:szCs w:val="24"/>
    </w:rPr>
  </w:style>
  <w:style w:type="character" w:customStyle="1" w:styleId="Titre4Car">
    <w:name w:val="Titre 4 Car"/>
    <w:basedOn w:val="Policepardfaut"/>
    <w:link w:val="Titre4"/>
    <w:uiPriority w:val="9"/>
    <w:semiHidden/>
    <w:rsid w:val="008F4B77"/>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semiHidden/>
    <w:rsid w:val="008F4B77"/>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uiPriority w:val="9"/>
    <w:semiHidden/>
    <w:rsid w:val="008F4B77"/>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8F4B77"/>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semiHidden/>
    <w:rsid w:val="008F4B77"/>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8F4B77"/>
    <w:rPr>
      <w:rFonts w:asciiTheme="majorHAnsi" w:eastAsiaTheme="majorEastAsia" w:hAnsiTheme="majorHAnsi" w:cstheme="majorBidi"/>
      <w:i/>
      <w:iCs/>
      <w:color w:val="272727" w:themeColor="text1" w:themeTint="D8"/>
      <w:sz w:val="21"/>
      <w:szCs w:val="21"/>
    </w:rPr>
  </w:style>
  <w:style w:type="paragraph" w:styleId="En-ttedetabledesmatires">
    <w:name w:val="TOC Heading"/>
    <w:basedOn w:val="Titre1"/>
    <w:next w:val="Normal"/>
    <w:uiPriority w:val="39"/>
    <w:unhideWhenUsed/>
    <w:qFormat/>
    <w:rsid w:val="006E6A60"/>
    <w:pPr>
      <w:keepNext/>
      <w:keepLines/>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M1">
    <w:name w:val="toc 1"/>
    <w:basedOn w:val="Normal"/>
    <w:next w:val="Normal"/>
    <w:autoRedefine/>
    <w:uiPriority w:val="39"/>
    <w:unhideWhenUsed/>
    <w:rsid w:val="006E6A60"/>
    <w:pPr>
      <w:spacing w:after="100"/>
    </w:pPr>
  </w:style>
  <w:style w:type="paragraph" w:styleId="TM2">
    <w:name w:val="toc 2"/>
    <w:basedOn w:val="Normal"/>
    <w:next w:val="Normal"/>
    <w:autoRedefine/>
    <w:uiPriority w:val="39"/>
    <w:unhideWhenUsed/>
    <w:rsid w:val="006E6A60"/>
    <w:pPr>
      <w:spacing w:after="100"/>
      <w:ind w:left="220"/>
    </w:pPr>
  </w:style>
  <w:style w:type="paragraph" w:styleId="Corpsdetexte2">
    <w:name w:val="Body Text 2"/>
    <w:basedOn w:val="Normal"/>
    <w:link w:val="Corpsdetexte2Car"/>
    <w:uiPriority w:val="99"/>
    <w:unhideWhenUsed/>
    <w:rsid w:val="00844409"/>
    <w:pPr>
      <w:spacing w:after="160"/>
    </w:pPr>
    <w:rPr>
      <w:rFonts w:ascii="Roboto" w:hAnsi="Roboto"/>
      <w:b/>
      <w:bCs/>
    </w:rPr>
  </w:style>
  <w:style w:type="character" w:customStyle="1" w:styleId="Corpsdetexte2Car">
    <w:name w:val="Corps de texte 2 Car"/>
    <w:basedOn w:val="Policepardfaut"/>
    <w:link w:val="Corpsdetexte2"/>
    <w:uiPriority w:val="99"/>
    <w:rsid w:val="00844409"/>
    <w:rPr>
      <w:rFonts w:ascii="Roboto" w:hAnsi="Roboto"/>
      <w:b/>
      <w:bCs/>
    </w:rPr>
  </w:style>
  <w:style w:type="character" w:customStyle="1" w:styleId="UnresolvedMention">
    <w:name w:val="Unresolved Mention"/>
    <w:basedOn w:val="Policepardfaut"/>
    <w:uiPriority w:val="99"/>
    <w:semiHidden/>
    <w:unhideWhenUsed/>
    <w:rsid w:val="003249D4"/>
    <w:rPr>
      <w:color w:val="605E5C"/>
      <w:shd w:val="clear" w:color="auto" w:fill="E1DFDD"/>
    </w:rPr>
  </w:style>
  <w:style w:type="paragraph" w:styleId="Titre">
    <w:name w:val="Title"/>
    <w:basedOn w:val="Normal"/>
    <w:next w:val="Normal"/>
    <w:link w:val="TitreCar"/>
    <w:uiPriority w:val="10"/>
    <w:qFormat/>
    <w:rsid w:val="00FA1195"/>
    <w:pPr>
      <w:jc w:val="center"/>
    </w:pPr>
    <w:rPr>
      <w:rFonts w:ascii="Roboto" w:hAnsi="Roboto"/>
      <w:b/>
      <w:color w:val="FFFFFF" w:themeColor="background1"/>
      <w:sz w:val="28"/>
    </w:rPr>
  </w:style>
  <w:style w:type="character" w:customStyle="1" w:styleId="TitreCar">
    <w:name w:val="Titre Car"/>
    <w:basedOn w:val="Policepardfaut"/>
    <w:link w:val="Titre"/>
    <w:uiPriority w:val="10"/>
    <w:rsid w:val="00FA1195"/>
    <w:rPr>
      <w:rFonts w:ascii="Roboto" w:hAnsi="Roboto"/>
      <w:b/>
      <w:color w:val="FFFFFF" w:themeColor="background1"/>
      <w:sz w:val="28"/>
    </w:rPr>
  </w:style>
  <w:style w:type="paragraph" w:styleId="Corpsdetexte3">
    <w:name w:val="Body Text 3"/>
    <w:basedOn w:val="Normal"/>
    <w:link w:val="Corpsdetexte3Car"/>
    <w:uiPriority w:val="99"/>
    <w:unhideWhenUsed/>
    <w:rsid w:val="00412ABC"/>
    <w:pPr>
      <w:spacing w:before="200"/>
      <w:jc w:val="both"/>
    </w:pPr>
    <w:rPr>
      <w:bCs/>
      <w:i/>
      <w:iCs/>
      <w:lang w:val="fr-FR"/>
    </w:rPr>
  </w:style>
  <w:style w:type="character" w:customStyle="1" w:styleId="Corpsdetexte3Car">
    <w:name w:val="Corps de texte 3 Car"/>
    <w:basedOn w:val="Policepardfaut"/>
    <w:link w:val="Corpsdetexte3"/>
    <w:uiPriority w:val="99"/>
    <w:rsid w:val="00412ABC"/>
    <w:rPr>
      <w:bCs/>
      <w:i/>
      <w:iCs/>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996565">
      <w:bodyDiv w:val="1"/>
      <w:marLeft w:val="0"/>
      <w:marRight w:val="0"/>
      <w:marTop w:val="0"/>
      <w:marBottom w:val="0"/>
      <w:divBdr>
        <w:top w:val="none" w:sz="0" w:space="0" w:color="auto"/>
        <w:left w:val="none" w:sz="0" w:space="0" w:color="auto"/>
        <w:bottom w:val="none" w:sz="0" w:space="0" w:color="auto"/>
        <w:right w:val="none" w:sz="0" w:space="0" w:color="auto"/>
      </w:divBdr>
    </w:div>
    <w:div w:id="225144839">
      <w:bodyDiv w:val="1"/>
      <w:marLeft w:val="0"/>
      <w:marRight w:val="0"/>
      <w:marTop w:val="0"/>
      <w:marBottom w:val="0"/>
      <w:divBdr>
        <w:top w:val="none" w:sz="0" w:space="0" w:color="auto"/>
        <w:left w:val="none" w:sz="0" w:space="0" w:color="auto"/>
        <w:bottom w:val="none" w:sz="0" w:space="0" w:color="auto"/>
        <w:right w:val="none" w:sz="0" w:space="0" w:color="auto"/>
      </w:divBdr>
    </w:div>
    <w:div w:id="258297837">
      <w:bodyDiv w:val="1"/>
      <w:marLeft w:val="0"/>
      <w:marRight w:val="0"/>
      <w:marTop w:val="0"/>
      <w:marBottom w:val="0"/>
      <w:divBdr>
        <w:top w:val="none" w:sz="0" w:space="0" w:color="auto"/>
        <w:left w:val="none" w:sz="0" w:space="0" w:color="auto"/>
        <w:bottom w:val="none" w:sz="0" w:space="0" w:color="auto"/>
        <w:right w:val="none" w:sz="0" w:space="0" w:color="auto"/>
      </w:divBdr>
    </w:div>
    <w:div w:id="378013583">
      <w:bodyDiv w:val="1"/>
      <w:marLeft w:val="0"/>
      <w:marRight w:val="0"/>
      <w:marTop w:val="0"/>
      <w:marBottom w:val="0"/>
      <w:divBdr>
        <w:top w:val="none" w:sz="0" w:space="0" w:color="auto"/>
        <w:left w:val="none" w:sz="0" w:space="0" w:color="auto"/>
        <w:bottom w:val="none" w:sz="0" w:space="0" w:color="auto"/>
        <w:right w:val="none" w:sz="0" w:space="0" w:color="auto"/>
      </w:divBdr>
    </w:div>
    <w:div w:id="561062758">
      <w:bodyDiv w:val="1"/>
      <w:marLeft w:val="0"/>
      <w:marRight w:val="0"/>
      <w:marTop w:val="0"/>
      <w:marBottom w:val="0"/>
      <w:divBdr>
        <w:top w:val="none" w:sz="0" w:space="0" w:color="auto"/>
        <w:left w:val="none" w:sz="0" w:space="0" w:color="auto"/>
        <w:bottom w:val="none" w:sz="0" w:space="0" w:color="auto"/>
        <w:right w:val="none" w:sz="0" w:space="0" w:color="auto"/>
      </w:divBdr>
    </w:div>
    <w:div w:id="651443583">
      <w:bodyDiv w:val="1"/>
      <w:marLeft w:val="0"/>
      <w:marRight w:val="0"/>
      <w:marTop w:val="0"/>
      <w:marBottom w:val="0"/>
      <w:divBdr>
        <w:top w:val="none" w:sz="0" w:space="0" w:color="auto"/>
        <w:left w:val="none" w:sz="0" w:space="0" w:color="auto"/>
        <w:bottom w:val="none" w:sz="0" w:space="0" w:color="auto"/>
        <w:right w:val="none" w:sz="0" w:space="0" w:color="auto"/>
      </w:divBdr>
    </w:div>
    <w:div w:id="1934819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22AE4BEA15B742BB8D7F0937415599" ma:contentTypeVersion="18" ma:contentTypeDescription="Create a new document." ma:contentTypeScope="" ma:versionID="259e3063d51bfb02016507411bc621ff">
  <xsd:schema xmlns:xsd="http://www.w3.org/2001/XMLSchema" xmlns:xs="http://www.w3.org/2001/XMLSchema" xmlns:p="http://schemas.microsoft.com/office/2006/metadata/properties" xmlns:ns2="79bbc344-3644-4ba2-889a-5ebbd790c32d" xmlns:ns3="35f2f51b-d6f1-425d-8194-f17beae55723" targetNamespace="http://schemas.microsoft.com/office/2006/metadata/properties" ma:root="true" ma:fieldsID="cc7e83fb4f1e7500cf03f41e1f5244f7" ns2:_="" ns3:_="">
    <xsd:import namespace="79bbc344-3644-4ba2-889a-5ebbd790c32d"/>
    <xsd:import namespace="35f2f51b-d6f1-425d-8194-f17beae557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bbc344-3644-4ba2-889a-5ebbd790c3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f2f51b-d6f1-425d-8194-f17beae5572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01437b8-6896-4229-b117-a0ce8efb6759}" ma:internalName="TaxCatchAll" ma:showField="CatchAllData" ma:web="35f2f51b-d6f1-425d-8194-f17beae557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5f2f51b-d6f1-425d-8194-f17beae55723">
      <UserInfo>
        <DisplayName>GT GC - The Straits Committee Members</DisplayName>
        <AccountId>7</AccountId>
        <AccountType/>
      </UserInfo>
    </SharedWithUsers>
    <_Flow_SignoffStatus xmlns="79bbc344-3644-4ba2-889a-5ebbd790c32d" xsi:nil="true"/>
    <lcf76f155ced4ddcb4097134ff3c332f xmlns="79bbc344-3644-4ba2-889a-5ebbd790c32d">
      <Terms xmlns="http://schemas.microsoft.com/office/infopath/2007/PartnerControls"/>
    </lcf76f155ced4ddcb4097134ff3c332f>
    <TaxCatchAll xmlns="35f2f51b-d6f1-425d-8194-f17beae5572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C7E24-0C37-4D8C-8877-FAAC7F170863}">
  <ds:schemaRefs>
    <ds:schemaRef ds:uri="http://schemas.microsoft.com/sharepoint/v3/contenttype/forms"/>
  </ds:schemaRefs>
</ds:datastoreItem>
</file>

<file path=customXml/itemProps2.xml><?xml version="1.0" encoding="utf-8"?>
<ds:datastoreItem xmlns:ds="http://schemas.openxmlformats.org/officeDocument/2006/customXml" ds:itemID="{926B4A61-0B10-4FE9-9661-2CB2484DAC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bbc344-3644-4ba2-889a-5ebbd790c32d"/>
    <ds:schemaRef ds:uri="35f2f51b-d6f1-425d-8194-f17beae557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7952B0-BC83-4807-AED4-E6FBF612A5D1}">
  <ds:schemaRefs>
    <ds:schemaRef ds:uri="http://schemas.microsoft.com/office/2006/metadata/properties"/>
    <ds:schemaRef ds:uri="http://schemas.microsoft.com/office/infopath/2007/PartnerControls"/>
    <ds:schemaRef ds:uri="35f2f51b-d6f1-425d-8194-f17beae55723"/>
    <ds:schemaRef ds:uri="79bbc344-3644-4ba2-889a-5ebbd790c32d"/>
  </ds:schemaRefs>
</ds:datastoreItem>
</file>

<file path=customXml/itemProps4.xml><?xml version="1.0" encoding="utf-8"?>
<ds:datastoreItem xmlns:ds="http://schemas.openxmlformats.org/officeDocument/2006/customXml" ds:itemID="{CCD2553A-1D4B-4977-9ECD-A281107D51E5}">
  <ds:schemaRefs>
    <ds:schemaRef ds:uri="http://schemas.openxmlformats.org/officeDocument/2006/bibliography"/>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15</TotalTime>
  <Pages>8</Pages>
  <Words>1591</Words>
  <Characters>8755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Dafydd Pugh - GT GC</dc:creator>
  <cp:keywords/>
  <dc:description/>
  <cp:lastModifiedBy>Ovalle Cijanes Mary Sol</cp:lastModifiedBy>
  <cp:revision>19</cp:revision>
  <cp:lastPrinted>2022-07-03T15:17:00Z</cp:lastPrinted>
  <dcterms:created xsi:type="dcterms:W3CDTF">2024-07-12T08:15:00Z</dcterms:created>
  <dcterms:modified xsi:type="dcterms:W3CDTF">2024-07-16T06:31:00Z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0x010100EA22AE4BEA15B742BB8D7F0937415599</vt:lpwstr>
  </property>
  <property fmtid="{D5CDD505-2E9C-101B-9397-08002B2CF9AE}" pid="3" name="MediaServiceImageTags">
    <vt:lpwstr/>
  </property>
</Properties>
</file>